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671165">
      <w:pPr>
        <w:keepNext w:val="0"/>
        <w:keepLines w:val="0"/>
        <w:pageBreakBefore w:val="0"/>
        <w:widowControl w:val="0"/>
        <w:kinsoku/>
        <w:wordWrap/>
        <w:overflowPunct/>
        <w:topLinePunct w:val="0"/>
        <w:autoSpaceDE/>
        <w:autoSpaceDN/>
        <w:bidi w:val="0"/>
        <w:adjustRightInd/>
        <w:snapToGrid/>
        <w:spacing w:after="157" w:afterLines="50" w:line="600" w:lineRule="exact"/>
        <w:textAlignment w:val="auto"/>
        <w:rPr>
          <w:rFonts w:hint="eastAsia" w:ascii="仿宋" w:hAnsi="仿宋" w:eastAsia="仿宋" w:cs="仿宋"/>
          <w:sz w:val="28"/>
          <w:szCs w:val="28"/>
        </w:rPr>
      </w:pPr>
      <w:bookmarkStart w:id="0" w:name="_GoBack"/>
      <w:bookmarkEnd w:id="0"/>
      <w:r>
        <w:rPr>
          <w:rFonts w:hint="eastAsia" w:ascii="方正小标宋_GBK" w:hAnsi="方正小标宋_GBK" w:eastAsia="方正小标宋_GBK" w:cs="方正小标宋_GBK"/>
          <w:b w:val="0"/>
          <w:bCs w:val="0"/>
          <w:kern w:val="2"/>
          <w:sz w:val="32"/>
          <w:szCs w:val="32"/>
          <w:lang w:val="en-US" w:eastAsia="zh-CN" w:bidi="ar-SA"/>
        </w:rPr>
        <w:t>附件1</w:t>
      </w:r>
    </w:p>
    <w:p w14:paraId="06547B61">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kern w:val="2"/>
          <w:sz w:val="36"/>
          <w:szCs w:val="36"/>
          <w:lang w:val="en-US" w:eastAsia="zh-CN" w:bidi="ar-SA"/>
        </w:rPr>
      </w:pPr>
      <w:r>
        <w:rPr>
          <w:rFonts w:hint="eastAsia" w:ascii="方正小标宋_GBK" w:hAnsi="方正小标宋_GBK" w:eastAsia="方正小标宋_GBK" w:cs="方正小标宋_GBK"/>
          <w:kern w:val="2"/>
          <w:sz w:val="36"/>
          <w:szCs w:val="36"/>
          <w:lang w:val="en-US" w:eastAsia="zh-CN" w:bidi="ar-SA"/>
        </w:rPr>
        <w:t>2025年度江西建设职业技术学院“最美大学生”</w:t>
      </w:r>
    </w:p>
    <w:p w14:paraId="3E2FA272">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28"/>
          <w:szCs w:val="28"/>
        </w:rPr>
      </w:pPr>
      <w:r>
        <w:rPr>
          <w:rFonts w:hint="eastAsia" w:ascii="方正小标宋_GBK" w:hAnsi="方正小标宋_GBK" w:eastAsia="方正小标宋_GBK" w:cs="方正小标宋_GBK"/>
          <w:kern w:val="2"/>
          <w:sz w:val="36"/>
          <w:szCs w:val="36"/>
          <w:lang w:val="en-US" w:eastAsia="zh-CN" w:bidi="ar-SA"/>
        </w:rPr>
        <w:t>推荐事迹类别</w:t>
      </w:r>
    </w:p>
    <w:p w14:paraId="1568B9D8">
      <w:pPr>
        <w:keepNext w:val="0"/>
        <w:keepLines w:val="0"/>
        <w:pageBreakBefore w:val="0"/>
        <w:kinsoku/>
        <w:wordWrap/>
        <w:overflowPunct/>
        <w:topLinePunct w:val="0"/>
        <w:autoSpaceDE/>
        <w:autoSpaceDN/>
        <w:bidi w:val="0"/>
        <w:adjustRightInd/>
        <w:snapToGrid/>
        <w:spacing w:line="600" w:lineRule="exact"/>
        <w:ind w:firstLine="643" w:firstLineChars="200"/>
        <w:textAlignment w:val="auto"/>
        <w:rPr>
          <w:rFonts w:hint="eastAsia" w:ascii="仿宋_GB2312" w:hAnsi="宋体" w:eastAsia="仿宋_GB2312" w:cs="Times New Roman"/>
          <w:kern w:val="2"/>
          <w:sz w:val="32"/>
          <w:szCs w:val="32"/>
          <w:lang w:val="en-US" w:eastAsia="zh-CN" w:bidi="ar-SA"/>
        </w:rPr>
      </w:pPr>
      <w:r>
        <w:rPr>
          <w:rFonts w:hint="eastAsia" w:ascii="仿宋_GB2312" w:hAnsi="宋体" w:eastAsia="仿宋_GB2312" w:cs="Times New Roman"/>
          <w:b/>
          <w:kern w:val="2"/>
          <w:sz w:val="32"/>
          <w:szCs w:val="32"/>
          <w:lang w:val="en-US" w:eastAsia="zh-CN" w:bidi="ar-SA"/>
        </w:rPr>
        <w:t>1社会实践类：</w:t>
      </w:r>
      <w:r>
        <w:rPr>
          <w:rFonts w:hint="eastAsia" w:ascii="仿宋_GB2312" w:hAnsi="宋体" w:eastAsia="仿宋_GB2312" w:cs="Times New Roman"/>
          <w:kern w:val="2"/>
          <w:sz w:val="32"/>
          <w:szCs w:val="32"/>
          <w:lang w:val="en-US" w:eastAsia="zh-CN" w:bidi="ar-SA"/>
        </w:rPr>
        <w:t>积极参与志愿服务、公益环保等活动，具有强烈的社会责任感，关注国计民生并做出积极贡献。</w:t>
      </w:r>
    </w:p>
    <w:p w14:paraId="3064E3C5">
      <w:pPr>
        <w:keepNext w:val="0"/>
        <w:keepLines w:val="0"/>
        <w:pageBreakBefore w:val="0"/>
        <w:kinsoku/>
        <w:wordWrap/>
        <w:overflowPunct/>
        <w:topLinePunct w:val="0"/>
        <w:autoSpaceDE/>
        <w:autoSpaceDN/>
        <w:bidi w:val="0"/>
        <w:adjustRightInd/>
        <w:snapToGrid/>
        <w:spacing w:line="600" w:lineRule="exact"/>
        <w:ind w:firstLine="643" w:firstLineChars="200"/>
        <w:textAlignment w:val="auto"/>
        <w:rPr>
          <w:rFonts w:hint="default" w:ascii="仿宋_GB2312" w:hAnsi="宋体" w:eastAsia="仿宋_GB2312" w:cs="Times New Roman"/>
          <w:kern w:val="2"/>
          <w:sz w:val="32"/>
          <w:szCs w:val="32"/>
          <w:lang w:val="en-US" w:eastAsia="zh-CN" w:bidi="ar-SA"/>
        </w:rPr>
      </w:pPr>
      <w:r>
        <w:rPr>
          <w:rFonts w:hint="eastAsia" w:ascii="仿宋_GB2312" w:hAnsi="宋体" w:eastAsia="仿宋_GB2312" w:cs="Times New Roman"/>
          <w:b/>
          <w:kern w:val="2"/>
          <w:sz w:val="32"/>
          <w:szCs w:val="32"/>
          <w:lang w:val="en-US" w:eastAsia="zh-CN" w:bidi="ar-SA"/>
        </w:rPr>
        <w:t>2.学术科研类：</w:t>
      </w:r>
      <w:r>
        <w:rPr>
          <w:rFonts w:hint="eastAsia" w:ascii="仿宋_GB2312" w:hAnsi="宋体" w:eastAsia="仿宋_GB2312" w:cs="Times New Roman"/>
          <w:kern w:val="2"/>
          <w:sz w:val="32"/>
          <w:szCs w:val="32"/>
          <w:lang w:val="en-US" w:eastAsia="zh-CN" w:bidi="ar-SA"/>
        </w:rPr>
        <w:t>具有良好的科研学术能力，在本学科领域内取得突出成绩，如在省级及以上赛事取得优异成绩；在重要学术期刊发表高水平文章；取得重大发明突破等。</w:t>
      </w:r>
    </w:p>
    <w:p w14:paraId="4C91D28A">
      <w:pPr>
        <w:keepNext w:val="0"/>
        <w:keepLines w:val="0"/>
        <w:pageBreakBefore w:val="0"/>
        <w:kinsoku/>
        <w:wordWrap/>
        <w:overflowPunct/>
        <w:topLinePunct w:val="0"/>
        <w:autoSpaceDE/>
        <w:autoSpaceDN/>
        <w:bidi w:val="0"/>
        <w:adjustRightInd/>
        <w:snapToGrid/>
        <w:spacing w:line="600" w:lineRule="exact"/>
        <w:ind w:firstLine="643" w:firstLineChars="200"/>
        <w:textAlignment w:val="auto"/>
        <w:rPr>
          <w:rFonts w:hint="eastAsia" w:ascii="仿宋_GB2312" w:hAnsi="宋体" w:eastAsia="仿宋_GB2312" w:cs="Times New Roman"/>
          <w:kern w:val="2"/>
          <w:sz w:val="32"/>
          <w:szCs w:val="32"/>
          <w:lang w:val="en-US" w:eastAsia="zh-CN" w:bidi="ar-SA"/>
        </w:rPr>
      </w:pPr>
      <w:r>
        <w:rPr>
          <w:rFonts w:hint="eastAsia" w:ascii="仿宋_GB2312" w:hAnsi="宋体" w:eastAsia="仿宋_GB2312" w:cs="Times New Roman"/>
          <w:b/>
          <w:kern w:val="2"/>
          <w:sz w:val="32"/>
          <w:szCs w:val="32"/>
          <w:lang w:val="en-US" w:eastAsia="zh-CN" w:bidi="ar-SA"/>
        </w:rPr>
        <w:t>3.创新创业类：</w:t>
      </w:r>
      <w:r>
        <w:rPr>
          <w:rFonts w:hint="eastAsia" w:ascii="仿宋_GB2312" w:hAnsi="宋体" w:eastAsia="仿宋_GB2312" w:cs="Times New Roman"/>
          <w:kern w:val="2"/>
          <w:sz w:val="32"/>
          <w:szCs w:val="32"/>
          <w:lang w:val="en-US" w:eastAsia="zh-CN" w:bidi="ar-SA"/>
        </w:rPr>
        <w:t>积极投身于大众创新、万众创业，在创业项目中取得突出业绩，或在校级及以上创新创业大赛中取得优异成绩。</w:t>
      </w:r>
    </w:p>
    <w:p w14:paraId="6DCE4124">
      <w:pPr>
        <w:keepNext w:val="0"/>
        <w:keepLines w:val="0"/>
        <w:pageBreakBefore w:val="0"/>
        <w:kinsoku/>
        <w:wordWrap/>
        <w:overflowPunct/>
        <w:topLinePunct w:val="0"/>
        <w:autoSpaceDE/>
        <w:autoSpaceDN/>
        <w:bidi w:val="0"/>
        <w:adjustRightInd/>
        <w:snapToGrid/>
        <w:spacing w:line="600" w:lineRule="exact"/>
        <w:ind w:firstLine="643" w:firstLineChars="200"/>
        <w:textAlignment w:val="auto"/>
        <w:rPr>
          <w:rFonts w:hint="eastAsia" w:ascii="仿宋_GB2312" w:hAnsi="宋体" w:eastAsia="仿宋_GB2312" w:cs="Times New Roman"/>
          <w:kern w:val="2"/>
          <w:sz w:val="32"/>
          <w:szCs w:val="32"/>
          <w:lang w:val="en-US" w:eastAsia="zh-CN" w:bidi="ar-SA"/>
        </w:rPr>
      </w:pPr>
      <w:r>
        <w:rPr>
          <w:rFonts w:hint="eastAsia" w:ascii="仿宋_GB2312" w:hAnsi="宋体" w:eastAsia="仿宋_GB2312" w:cs="Times New Roman"/>
          <w:b/>
          <w:kern w:val="2"/>
          <w:sz w:val="32"/>
          <w:szCs w:val="32"/>
          <w:lang w:val="en-US" w:eastAsia="zh-CN" w:bidi="ar-SA"/>
        </w:rPr>
        <w:t>4.自强不息类：</w:t>
      </w:r>
      <w:r>
        <w:rPr>
          <w:rFonts w:hint="eastAsia" w:ascii="仿宋_GB2312" w:hAnsi="宋体" w:eastAsia="仿宋_GB2312" w:cs="Times New Roman"/>
          <w:kern w:val="2"/>
          <w:sz w:val="32"/>
          <w:szCs w:val="32"/>
          <w:lang w:val="en-US" w:eastAsia="zh-CN" w:bidi="ar-SA"/>
        </w:rPr>
        <w:t>直面逆境、不畏艰辛，身残志坚、积极乐观，自立自强、实际感人。</w:t>
      </w:r>
    </w:p>
    <w:p w14:paraId="23B3A485">
      <w:pPr>
        <w:keepNext w:val="0"/>
        <w:keepLines w:val="0"/>
        <w:pageBreakBefore w:val="0"/>
        <w:kinsoku/>
        <w:wordWrap/>
        <w:overflowPunct/>
        <w:topLinePunct w:val="0"/>
        <w:autoSpaceDE/>
        <w:autoSpaceDN/>
        <w:bidi w:val="0"/>
        <w:adjustRightInd/>
        <w:snapToGrid/>
        <w:spacing w:line="600" w:lineRule="exact"/>
        <w:ind w:firstLine="643" w:firstLineChars="200"/>
        <w:textAlignment w:val="auto"/>
        <w:rPr>
          <w:rFonts w:hint="eastAsia" w:ascii="仿宋_GB2312" w:hAnsi="宋体" w:eastAsia="仿宋_GB2312" w:cs="Times New Roman"/>
          <w:kern w:val="2"/>
          <w:sz w:val="32"/>
          <w:szCs w:val="32"/>
          <w:lang w:val="en-US" w:eastAsia="zh-CN" w:bidi="ar-SA"/>
        </w:rPr>
      </w:pPr>
      <w:r>
        <w:rPr>
          <w:rFonts w:hint="eastAsia" w:ascii="仿宋_GB2312" w:hAnsi="宋体" w:eastAsia="仿宋_GB2312" w:cs="Times New Roman"/>
          <w:b/>
          <w:kern w:val="2"/>
          <w:sz w:val="32"/>
          <w:szCs w:val="32"/>
          <w:lang w:val="en-US" w:eastAsia="zh-CN" w:bidi="ar-SA"/>
        </w:rPr>
        <w:t>5.见义勇为类：</w:t>
      </w:r>
      <w:r>
        <w:rPr>
          <w:rFonts w:hint="eastAsia" w:ascii="仿宋_GB2312" w:hAnsi="宋体" w:eastAsia="仿宋_GB2312" w:cs="Times New Roman"/>
          <w:kern w:val="2"/>
          <w:sz w:val="32"/>
          <w:szCs w:val="32"/>
          <w:lang w:val="en-US" w:eastAsia="zh-CN" w:bidi="ar-SA"/>
        </w:rPr>
        <w:t>在人民群众生命财产受到威胁的关键时刻挺身而出，奋不顾身，舍已救人。</w:t>
      </w:r>
    </w:p>
    <w:p w14:paraId="0A546202">
      <w:pPr>
        <w:keepNext w:val="0"/>
        <w:keepLines w:val="0"/>
        <w:pageBreakBefore w:val="0"/>
        <w:kinsoku/>
        <w:wordWrap/>
        <w:overflowPunct/>
        <w:topLinePunct w:val="0"/>
        <w:autoSpaceDE/>
        <w:autoSpaceDN/>
        <w:bidi w:val="0"/>
        <w:adjustRightInd/>
        <w:snapToGrid/>
        <w:spacing w:line="600" w:lineRule="exact"/>
        <w:ind w:firstLine="643" w:firstLineChars="200"/>
        <w:textAlignment w:val="auto"/>
        <w:rPr>
          <w:rFonts w:hint="eastAsia" w:ascii="仿宋_GB2312" w:hAnsi="宋体" w:eastAsia="仿宋_GB2312" w:cs="Times New Roman"/>
          <w:kern w:val="2"/>
          <w:sz w:val="32"/>
          <w:szCs w:val="32"/>
          <w:lang w:val="en-US" w:eastAsia="zh-CN" w:bidi="ar-SA"/>
        </w:rPr>
      </w:pPr>
      <w:r>
        <w:rPr>
          <w:rFonts w:hint="eastAsia" w:ascii="仿宋_GB2312" w:hAnsi="宋体" w:eastAsia="仿宋_GB2312" w:cs="Times New Roman"/>
          <w:b/>
          <w:kern w:val="2"/>
          <w:sz w:val="32"/>
          <w:szCs w:val="32"/>
          <w:lang w:val="en-US" w:eastAsia="zh-CN" w:bidi="ar-SA"/>
        </w:rPr>
        <w:t>6.孝老爱亲类：</w:t>
      </w:r>
      <w:r>
        <w:rPr>
          <w:rFonts w:hint="eastAsia" w:ascii="仿宋_GB2312" w:hAnsi="宋体" w:eastAsia="仿宋_GB2312" w:cs="Times New Roman"/>
          <w:kern w:val="2"/>
          <w:sz w:val="32"/>
          <w:szCs w:val="32"/>
          <w:lang w:val="en-US" w:eastAsia="zh-CN" w:bidi="ar-SA"/>
        </w:rPr>
        <w:t>孝敬父母、尊敬师长，兄弟姐妹团结友爱，事迹突出、感染力强。</w:t>
      </w:r>
    </w:p>
    <w:p w14:paraId="6C447EE8">
      <w:pPr>
        <w:keepNext w:val="0"/>
        <w:keepLines w:val="0"/>
        <w:pageBreakBefore w:val="0"/>
        <w:kinsoku/>
        <w:wordWrap/>
        <w:overflowPunct/>
        <w:topLinePunct w:val="0"/>
        <w:autoSpaceDE/>
        <w:autoSpaceDN/>
        <w:bidi w:val="0"/>
        <w:adjustRightInd/>
        <w:snapToGrid/>
        <w:spacing w:line="600" w:lineRule="exact"/>
        <w:ind w:firstLine="643" w:firstLineChars="200"/>
        <w:textAlignment w:val="auto"/>
        <w:rPr>
          <w:rFonts w:hint="eastAsia" w:ascii="仿宋_GB2312" w:hAnsi="宋体" w:eastAsia="仿宋_GB2312" w:cs="Times New Roman"/>
          <w:kern w:val="2"/>
          <w:sz w:val="32"/>
          <w:szCs w:val="32"/>
          <w:lang w:val="en-US" w:eastAsia="zh-CN" w:bidi="ar-SA"/>
        </w:rPr>
      </w:pPr>
      <w:r>
        <w:rPr>
          <w:rFonts w:hint="eastAsia" w:ascii="仿宋_GB2312" w:hAnsi="宋体" w:eastAsia="仿宋_GB2312" w:cs="Times New Roman"/>
          <w:b/>
          <w:kern w:val="2"/>
          <w:sz w:val="32"/>
          <w:szCs w:val="32"/>
          <w:lang w:val="en-US" w:eastAsia="zh-CN" w:bidi="ar-SA"/>
        </w:rPr>
        <w:t>7.全面发展类：</w:t>
      </w:r>
      <w:r>
        <w:rPr>
          <w:rFonts w:hint="eastAsia" w:ascii="仿宋_GB2312" w:hAnsi="宋体" w:eastAsia="仿宋_GB2312" w:cs="Times New Roman"/>
          <w:kern w:val="2"/>
          <w:sz w:val="32"/>
          <w:szCs w:val="32"/>
          <w:lang w:val="en-US" w:eastAsia="zh-CN" w:bidi="ar-SA"/>
        </w:rPr>
        <w:t>政治立场坚定，学习成绩优秀，思想政治素质突出，践行社会主义核心价值观，获得广泛好评。</w:t>
      </w:r>
    </w:p>
    <w:p w14:paraId="36C6B2EB">
      <w:pPr>
        <w:keepNext w:val="0"/>
        <w:keepLines w:val="0"/>
        <w:pageBreakBefore w:val="0"/>
        <w:kinsoku/>
        <w:wordWrap/>
        <w:overflowPunct/>
        <w:topLinePunct w:val="0"/>
        <w:autoSpaceDE/>
        <w:autoSpaceDN/>
        <w:bidi w:val="0"/>
        <w:adjustRightInd/>
        <w:snapToGrid/>
        <w:spacing w:line="600" w:lineRule="exact"/>
        <w:ind w:firstLine="643" w:firstLineChars="200"/>
        <w:textAlignment w:val="auto"/>
        <w:rPr>
          <w:rFonts w:hint="eastAsia" w:ascii="仿宋_GB2312" w:hAnsi="宋体" w:eastAsia="仿宋_GB2312" w:cs="Times New Roman"/>
          <w:kern w:val="2"/>
          <w:sz w:val="32"/>
          <w:szCs w:val="32"/>
          <w:lang w:val="en-US" w:eastAsia="zh-CN" w:bidi="ar-SA"/>
        </w:rPr>
      </w:pPr>
      <w:r>
        <w:rPr>
          <w:rFonts w:hint="eastAsia" w:ascii="仿宋_GB2312" w:hAnsi="宋体" w:eastAsia="仿宋_GB2312" w:cs="Times New Roman"/>
          <w:b/>
          <w:kern w:val="2"/>
          <w:sz w:val="32"/>
          <w:szCs w:val="32"/>
          <w:lang w:val="en-US" w:eastAsia="zh-CN" w:bidi="ar-SA"/>
        </w:rPr>
        <w:t>8.多才多艺类：</w:t>
      </w:r>
      <w:r>
        <w:rPr>
          <w:rFonts w:hint="eastAsia" w:ascii="仿宋_GB2312" w:hAnsi="宋体" w:eastAsia="仿宋_GB2312" w:cs="Times New Roman"/>
          <w:kern w:val="2"/>
          <w:sz w:val="32"/>
          <w:szCs w:val="32"/>
          <w:lang w:val="en-US" w:eastAsia="zh-CN" w:bidi="ar-SA"/>
        </w:rPr>
        <w:t>在文、体、艺等方面具有突出专长，在国际、国内、省内、校内比赛中取得优异成绩。</w:t>
      </w:r>
    </w:p>
    <w:p w14:paraId="5397AB8F">
      <w:pPr>
        <w:keepNext w:val="0"/>
        <w:keepLines w:val="0"/>
        <w:pageBreakBefore w:val="0"/>
        <w:widowControl w:val="0"/>
        <w:kinsoku/>
        <w:wordWrap/>
        <w:overflowPunct/>
        <w:topLinePunct w:val="0"/>
        <w:autoSpaceDE/>
        <w:autoSpaceDN/>
        <w:bidi w:val="0"/>
        <w:adjustRightInd/>
        <w:snapToGrid/>
        <w:spacing w:line="240" w:lineRule="auto"/>
        <w:ind w:left="640" w:hanging="640" w:hangingChars="200"/>
        <w:jc w:val="left"/>
        <w:textAlignment w:val="auto"/>
        <w:rPr>
          <w:del w:id="0" w:author="李建益" w:date="2026-03-13T16:46:43Z"/>
          <w:rFonts w:hint="eastAsia" w:ascii="方正小标宋_GBK" w:hAnsi="方正小标宋_GBK" w:eastAsia="方正小标宋_GBK" w:cs="方正小标宋_GBK"/>
          <w:b w:val="0"/>
          <w:bCs w:val="0"/>
          <w:kern w:val="2"/>
          <w:sz w:val="32"/>
          <w:szCs w:val="32"/>
          <w:lang w:val="en-US" w:eastAsia="zh-CN" w:bidi="ar-SA"/>
        </w:rPr>
      </w:pPr>
      <w:del w:id="1" w:author="李建益" w:date="2026-03-13T16:46:43Z">
        <w:r>
          <w:rPr>
            <w:rFonts w:hint="eastAsia" w:ascii="方正小标宋_GBK" w:hAnsi="方正小标宋_GBK" w:eastAsia="方正小标宋_GBK" w:cs="方正小标宋_GBK"/>
            <w:b w:val="0"/>
            <w:bCs w:val="0"/>
            <w:kern w:val="2"/>
            <w:sz w:val="32"/>
            <w:szCs w:val="32"/>
            <w:lang w:val="en-US" w:eastAsia="zh-CN" w:bidi="ar-SA"/>
          </w:rPr>
          <w:delText>附件2</w:delText>
        </w:r>
      </w:del>
      <w:del w:id="2" w:author="李建益" w:date="2026-03-13T16:46:43Z">
        <w:r>
          <w:rPr>
            <w:rFonts w:hint="eastAsia" w:ascii="方正小标宋_GBK" w:hAnsi="方正小标宋_GBK" w:eastAsia="方正小标宋_GBK" w:cs="方正小标宋_GBK"/>
            <w:b w:val="0"/>
            <w:bCs w:val="0"/>
            <w:kern w:val="2"/>
            <w:sz w:val="32"/>
            <w:szCs w:val="32"/>
            <w:lang w:val="en-US" w:eastAsia="zh-CN" w:bidi="ar-SA"/>
          </w:rPr>
          <w:cr/>
        </w:r>
      </w:del>
      <w:del w:id="3" w:author="李建益" w:date="2026-03-13T16:46:43Z">
        <w:r>
          <w:rPr>
            <w:rFonts w:hint="eastAsia" w:ascii="方正小标宋_GBK" w:hAnsi="方正小标宋_GBK" w:eastAsia="方正小标宋_GBK" w:cs="方正小标宋_GBK"/>
            <w:b w:val="0"/>
            <w:bCs w:val="0"/>
            <w:kern w:val="2"/>
            <w:sz w:val="32"/>
            <w:szCs w:val="32"/>
            <w:lang w:val="en-US" w:eastAsia="zh-CN" w:bidi="ar-SA"/>
          </w:rPr>
          <w:delText>2025年度江西建设职业技术学院“最美大学生”推荐表
</w:delText>
        </w:r>
      </w:del>
    </w:p>
    <w:tbl>
      <w:tblPr>
        <w:tblStyle w:val="6"/>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88"/>
        <w:gridCol w:w="2421"/>
        <w:gridCol w:w="1929"/>
        <w:gridCol w:w="2570"/>
      </w:tblGrid>
      <w:tr w14:paraId="3393F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4" w:author="李建益" w:date="2026-03-13T16:46:43Z"/>
        </w:trPr>
        <w:tc>
          <w:tcPr>
            <w:tcW w:w="2188" w:type="dxa"/>
          </w:tcPr>
          <w:p w14:paraId="1B57EDCD">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del w:id="5" w:author="李建益" w:date="2026-03-13T16:46:43Z"/>
                <w:rFonts w:hint="eastAsia" w:ascii="仿宋_GB2312" w:hAnsi="仿宋_GB2312" w:eastAsia="仿宋_GB2312" w:cs="仿宋_GB2312"/>
                <w:kern w:val="2"/>
                <w:sz w:val="24"/>
                <w:szCs w:val="24"/>
                <w:lang w:val="en-US" w:eastAsia="zh-CN" w:bidi="ar-SA"/>
              </w:rPr>
            </w:pPr>
            <w:del w:id="6" w:author="李建益" w:date="2026-03-13T16:46:43Z">
              <w:r>
                <w:rPr>
                  <w:rFonts w:hint="eastAsia" w:ascii="仿宋_GB2312" w:hAnsi="仿宋_GB2312" w:eastAsia="仿宋_GB2312" w:cs="仿宋_GB2312"/>
                  <w:kern w:val="2"/>
                  <w:sz w:val="24"/>
                  <w:szCs w:val="24"/>
                  <w:lang w:val="en-US" w:eastAsia="zh-CN" w:bidi="ar-SA"/>
                </w:rPr>
                <w:delText>姓名</w:delText>
              </w:r>
            </w:del>
          </w:p>
        </w:tc>
        <w:tc>
          <w:tcPr>
            <w:tcW w:w="2421" w:type="dxa"/>
          </w:tcPr>
          <w:p w14:paraId="2A9A3E38">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del w:id="7" w:author="李建益" w:date="2026-03-13T16:46:43Z"/>
                <w:rFonts w:hint="eastAsia" w:ascii="仿宋_GB2312" w:hAnsi="仿宋_GB2312" w:eastAsia="仿宋_GB2312" w:cs="仿宋_GB2312"/>
                <w:kern w:val="2"/>
                <w:sz w:val="24"/>
                <w:szCs w:val="24"/>
                <w:lang w:val="en-US" w:eastAsia="zh-CN" w:bidi="ar-SA"/>
              </w:rPr>
            </w:pPr>
          </w:p>
        </w:tc>
        <w:tc>
          <w:tcPr>
            <w:tcW w:w="1929" w:type="dxa"/>
          </w:tcPr>
          <w:p w14:paraId="0D53C607">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del w:id="8" w:author="李建益" w:date="2026-03-13T16:46:43Z"/>
                <w:rFonts w:hint="eastAsia" w:ascii="仿宋_GB2312" w:hAnsi="仿宋_GB2312" w:eastAsia="仿宋_GB2312" w:cs="仿宋_GB2312"/>
                <w:kern w:val="2"/>
                <w:sz w:val="24"/>
                <w:szCs w:val="24"/>
                <w:lang w:val="en-US" w:eastAsia="zh-CN" w:bidi="ar-SA"/>
              </w:rPr>
            </w:pPr>
            <w:del w:id="9" w:author="李建益" w:date="2026-03-13T16:46:43Z">
              <w:r>
                <w:rPr>
                  <w:rFonts w:hint="eastAsia" w:ascii="仿宋_GB2312" w:hAnsi="仿宋_GB2312" w:eastAsia="仿宋_GB2312" w:cs="仿宋_GB2312"/>
                  <w:kern w:val="2"/>
                  <w:sz w:val="24"/>
                  <w:szCs w:val="24"/>
                  <w:lang w:val="en-US" w:eastAsia="zh-CN" w:bidi="ar-SA"/>
                </w:rPr>
                <w:delText>性别</w:delText>
              </w:r>
            </w:del>
          </w:p>
        </w:tc>
        <w:tc>
          <w:tcPr>
            <w:tcW w:w="2570" w:type="dxa"/>
          </w:tcPr>
          <w:p w14:paraId="038DEB06">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del w:id="10" w:author="李建益" w:date="2026-03-13T16:46:43Z"/>
                <w:rFonts w:hint="eastAsia" w:ascii="仿宋_GB2312" w:hAnsi="仿宋_GB2312" w:eastAsia="仿宋_GB2312" w:cs="仿宋_GB2312"/>
                <w:kern w:val="2"/>
                <w:sz w:val="24"/>
                <w:szCs w:val="24"/>
                <w:lang w:val="en-US" w:eastAsia="zh-CN" w:bidi="ar-SA"/>
              </w:rPr>
            </w:pPr>
          </w:p>
        </w:tc>
      </w:tr>
      <w:tr w14:paraId="772E6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11" w:author="李建益" w:date="2026-03-13T16:46:43Z"/>
        </w:trPr>
        <w:tc>
          <w:tcPr>
            <w:tcW w:w="2188" w:type="dxa"/>
          </w:tcPr>
          <w:p w14:paraId="3D5E9D0A">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del w:id="12" w:author="李建益" w:date="2026-03-13T16:46:43Z"/>
                <w:rFonts w:hint="eastAsia" w:ascii="仿宋_GB2312" w:hAnsi="仿宋_GB2312" w:eastAsia="仿宋_GB2312" w:cs="仿宋_GB2312"/>
                <w:kern w:val="2"/>
                <w:sz w:val="24"/>
                <w:szCs w:val="24"/>
                <w:lang w:val="en-US" w:eastAsia="zh-CN" w:bidi="ar-SA"/>
              </w:rPr>
            </w:pPr>
            <w:del w:id="13" w:author="李建益" w:date="2026-03-13T16:46:43Z">
              <w:r>
                <w:rPr>
                  <w:rFonts w:hint="eastAsia" w:ascii="仿宋_GB2312" w:hAnsi="仿宋_GB2312" w:eastAsia="仿宋_GB2312" w:cs="仿宋_GB2312"/>
                  <w:kern w:val="2"/>
                  <w:sz w:val="24"/>
                  <w:szCs w:val="24"/>
                  <w:lang w:val="en-US" w:eastAsia="zh-CN" w:bidi="ar-SA"/>
                </w:rPr>
                <w:delText>民族</w:delText>
              </w:r>
            </w:del>
          </w:p>
        </w:tc>
        <w:tc>
          <w:tcPr>
            <w:tcW w:w="2421" w:type="dxa"/>
          </w:tcPr>
          <w:p w14:paraId="2F465412">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del w:id="14" w:author="李建益" w:date="2026-03-13T16:46:43Z"/>
                <w:rFonts w:hint="eastAsia" w:ascii="仿宋_GB2312" w:hAnsi="仿宋_GB2312" w:eastAsia="仿宋_GB2312" w:cs="仿宋_GB2312"/>
                <w:kern w:val="2"/>
                <w:sz w:val="24"/>
                <w:szCs w:val="24"/>
                <w:lang w:val="en-US" w:eastAsia="zh-CN" w:bidi="ar-SA"/>
              </w:rPr>
            </w:pPr>
          </w:p>
        </w:tc>
        <w:tc>
          <w:tcPr>
            <w:tcW w:w="1929" w:type="dxa"/>
          </w:tcPr>
          <w:p w14:paraId="6E9D208D">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del w:id="15" w:author="李建益" w:date="2026-03-13T16:46:43Z"/>
                <w:rFonts w:hint="eastAsia" w:ascii="仿宋_GB2312" w:hAnsi="仿宋_GB2312" w:eastAsia="仿宋_GB2312" w:cs="仿宋_GB2312"/>
                <w:kern w:val="2"/>
                <w:sz w:val="24"/>
                <w:szCs w:val="24"/>
                <w:lang w:val="en-US" w:eastAsia="zh-CN" w:bidi="ar-SA"/>
              </w:rPr>
            </w:pPr>
            <w:del w:id="16" w:author="李建益" w:date="2026-03-13T16:46:43Z">
              <w:r>
                <w:rPr>
                  <w:rFonts w:hint="eastAsia" w:ascii="仿宋_GB2312" w:hAnsi="仿宋_GB2312" w:eastAsia="仿宋_GB2312" w:cs="仿宋_GB2312"/>
                  <w:kern w:val="2"/>
                  <w:sz w:val="24"/>
                  <w:szCs w:val="24"/>
                  <w:lang w:val="en-US" w:eastAsia="zh-CN" w:bidi="ar-SA"/>
                </w:rPr>
                <w:delText>出生年月</w:delText>
              </w:r>
            </w:del>
          </w:p>
        </w:tc>
        <w:tc>
          <w:tcPr>
            <w:tcW w:w="2570" w:type="dxa"/>
          </w:tcPr>
          <w:p w14:paraId="7BDEDE55">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del w:id="17" w:author="李建益" w:date="2026-03-13T16:46:43Z"/>
                <w:rFonts w:hint="eastAsia" w:ascii="仿宋_GB2312" w:hAnsi="仿宋_GB2312" w:eastAsia="仿宋_GB2312" w:cs="仿宋_GB2312"/>
                <w:kern w:val="2"/>
                <w:sz w:val="24"/>
                <w:szCs w:val="24"/>
                <w:lang w:val="en-US" w:eastAsia="zh-CN" w:bidi="ar-SA"/>
              </w:rPr>
            </w:pPr>
          </w:p>
        </w:tc>
      </w:tr>
      <w:tr w14:paraId="1E002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18" w:author="李建益" w:date="2026-03-13T16:46:43Z"/>
        </w:trPr>
        <w:tc>
          <w:tcPr>
            <w:tcW w:w="2188" w:type="dxa"/>
          </w:tcPr>
          <w:p w14:paraId="26A07B10">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del w:id="19" w:author="李建益" w:date="2026-03-13T16:46:43Z"/>
                <w:rFonts w:hint="eastAsia" w:ascii="仿宋_GB2312" w:hAnsi="仿宋_GB2312" w:eastAsia="仿宋_GB2312" w:cs="仿宋_GB2312"/>
                <w:kern w:val="2"/>
                <w:sz w:val="24"/>
                <w:szCs w:val="24"/>
                <w:lang w:val="en-US" w:eastAsia="zh-CN" w:bidi="ar-SA"/>
              </w:rPr>
            </w:pPr>
            <w:del w:id="20" w:author="李建益" w:date="2026-03-13T16:46:43Z">
              <w:r>
                <w:rPr>
                  <w:rFonts w:hint="eastAsia" w:ascii="仿宋_GB2312" w:hAnsi="仿宋_GB2312" w:eastAsia="仿宋_GB2312" w:cs="仿宋_GB2312"/>
                  <w:kern w:val="2"/>
                  <w:sz w:val="24"/>
                  <w:szCs w:val="24"/>
                  <w:lang w:val="en-US" w:eastAsia="zh-CN" w:bidi="ar-SA"/>
                </w:rPr>
                <w:delText>班级</w:delText>
              </w:r>
            </w:del>
          </w:p>
        </w:tc>
        <w:tc>
          <w:tcPr>
            <w:tcW w:w="2421" w:type="dxa"/>
          </w:tcPr>
          <w:p w14:paraId="60A51285">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del w:id="21" w:author="李建益" w:date="2026-03-13T16:46:43Z"/>
                <w:rFonts w:hint="eastAsia" w:ascii="仿宋_GB2312" w:hAnsi="仿宋_GB2312" w:eastAsia="仿宋_GB2312" w:cs="仿宋_GB2312"/>
                <w:kern w:val="2"/>
                <w:sz w:val="24"/>
                <w:szCs w:val="24"/>
                <w:lang w:val="en-US" w:eastAsia="zh-CN" w:bidi="ar-SA"/>
              </w:rPr>
            </w:pPr>
          </w:p>
        </w:tc>
        <w:tc>
          <w:tcPr>
            <w:tcW w:w="1929" w:type="dxa"/>
          </w:tcPr>
          <w:p w14:paraId="009D2B58">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del w:id="22" w:author="李建益" w:date="2026-03-13T16:46:43Z"/>
                <w:rFonts w:hint="eastAsia" w:ascii="仿宋_GB2312" w:hAnsi="仿宋_GB2312" w:eastAsia="仿宋_GB2312" w:cs="仿宋_GB2312"/>
                <w:kern w:val="2"/>
                <w:sz w:val="24"/>
                <w:szCs w:val="24"/>
                <w:lang w:val="en-US" w:eastAsia="zh-CN" w:bidi="ar-SA"/>
              </w:rPr>
            </w:pPr>
            <w:del w:id="23" w:author="李建益" w:date="2026-03-13T16:46:43Z">
              <w:r>
                <w:rPr>
                  <w:rFonts w:hint="eastAsia" w:hAnsi="仿宋_GB2312" w:cs="仿宋_GB2312"/>
                  <w:kern w:val="2"/>
                  <w:sz w:val="24"/>
                  <w:szCs w:val="24"/>
                  <w:lang w:val="en-US" w:eastAsia="zh-CN" w:bidi="ar-SA"/>
                </w:rPr>
                <w:delText>学院</w:delText>
              </w:r>
            </w:del>
            <w:del w:id="24" w:author="李建益" w:date="2026-03-13T16:46:43Z">
              <w:r>
                <w:rPr>
                  <w:rFonts w:hint="eastAsia" w:ascii="仿宋_GB2312" w:hAnsi="仿宋_GB2312" w:eastAsia="仿宋_GB2312" w:cs="仿宋_GB2312"/>
                  <w:kern w:val="2"/>
                  <w:sz w:val="24"/>
                  <w:szCs w:val="24"/>
                  <w:lang w:val="en-US" w:eastAsia="zh-CN" w:bidi="ar-SA"/>
                </w:rPr>
                <w:delText>、专业</w:delText>
              </w:r>
            </w:del>
          </w:p>
        </w:tc>
        <w:tc>
          <w:tcPr>
            <w:tcW w:w="2570" w:type="dxa"/>
          </w:tcPr>
          <w:p w14:paraId="180EDCC2">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del w:id="25" w:author="李建益" w:date="2026-03-13T16:46:43Z"/>
                <w:rFonts w:hint="eastAsia" w:ascii="仿宋_GB2312" w:hAnsi="仿宋_GB2312" w:eastAsia="仿宋_GB2312" w:cs="仿宋_GB2312"/>
                <w:kern w:val="2"/>
                <w:sz w:val="24"/>
                <w:szCs w:val="24"/>
                <w:lang w:val="en-US" w:eastAsia="zh-CN" w:bidi="ar-SA"/>
              </w:rPr>
            </w:pPr>
          </w:p>
        </w:tc>
      </w:tr>
      <w:tr w14:paraId="38E4F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26" w:author="李建益" w:date="2026-03-13T16:46:43Z"/>
        </w:trPr>
        <w:tc>
          <w:tcPr>
            <w:tcW w:w="2188" w:type="dxa"/>
          </w:tcPr>
          <w:p w14:paraId="02163728">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del w:id="27" w:author="李建益" w:date="2026-03-13T16:46:43Z"/>
                <w:rFonts w:hint="eastAsia" w:ascii="仿宋_GB2312" w:hAnsi="仿宋_GB2312" w:eastAsia="仿宋_GB2312" w:cs="仿宋_GB2312"/>
                <w:kern w:val="2"/>
                <w:sz w:val="24"/>
                <w:szCs w:val="24"/>
                <w:lang w:val="en-US" w:eastAsia="zh-CN" w:bidi="ar-SA"/>
              </w:rPr>
            </w:pPr>
            <w:del w:id="28" w:author="李建益" w:date="2026-03-13T16:46:43Z">
              <w:r>
                <w:rPr>
                  <w:rFonts w:hint="eastAsia" w:ascii="仿宋_GB2312" w:hAnsi="仿宋_GB2312" w:eastAsia="仿宋_GB2312" w:cs="仿宋_GB2312"/>
                  <w:kern w:val="2"/>
                  <w:sz w:val="24"/>
                  <w:szCs w:val="24"/>
                  <w:lang w:val="en-US" w:eastAsia="zh-CN" w:bidi="ar-SA"/>
                </w:rPr>
                <w:delText>在读学历及年级</w:delText>
              </w:r>
            </w:del>
          </w:p>
        </w:tc>
        <w:tc>
          <w:tcPr>
            <w:tcW w:w="2421" w:type="dxa"/>
          </w:tcPr>
          <w:p w14:paraId="6564B64C">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del w:id="29" w:author="李建益" w:date="2026-03-13T16:46:43Z"/>
                <w:rFonts w:hint="eastAsia" w:ascii="仿宋_GB2312" w:hAnsi="仿宋_GB2312" w:eastAsia="仿宋_GB2312" w:cs="仿宋_GB2312"/>
                <w:kern w:val="2"/>
                <w:sz w:val="24"/>
                <w:szCs w:val="24"/>
                <w:lang w:val="en-US" w:eastAsia="zh-CN" w:bidi="ar-SA"/>
              </w:rPr>
            </w:pPr>
          </w:p>
        </w:tc>
        <w:tc>
          <w:tcPr>
            <w:tcW w:w="1929" w:type="dxa"/>
          </w:tcPr>
          <w:p w14:paraId="28184FB9">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del w:id="30" w:author="李建益" w:date="2026-03-13T16:46:43Z"/>
                <w:rFonts w:hint="eastAsia" w:ascii="仿宋_GB2312" w:hAnsi="仿宋_GB2312" w:eastAsia="仿宋_GB2312" w:cs="仿宋_GB2312"/>
                <w:kern w:val="2"/>
                <w:sz w:val="24"/>
                <w:szCs w:val="24"/>
                <w:lang w:val="en-US" w:eastAsia="zh-CN" w:bidi="ar-SA"/>
              </w:rPr>
            </w:pPr>
            <w:del w:id="31" w:author="李建益" w:date="2026-03-13T16:46:43Z">
              <w:r>
                <w:rPr>
                  <w:rFonts w:hint="eastAsia" w:ascii="仿宋_GB2312" w:hAnsi="仿宋_GB2312" w:eastAsia="仿宋_GB2312" w:cs="仿宋_GB2312"/>
                  <w:kern w:val="2"/>
                  <w:sz w:val="24"/>
                  <w:szCs w:val="24"/>
                  <w:lang w:val="en-US" w:eastAsia="zh-CN" w:bidi="ar-SA"/>
                </w:rPr>
                <w:delText>政治面貌</w:delText>
              </w:r>
            </w:del>
          </w:p>
        </w:tc>
        <w:tc>
          <w:tcPr>
            <w:tcW w:w="2570" w:type="dxa"/>
          </w:tcPr>
          <w:p w14:paraId="730FA717">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del w:id="32" w:author="李建益" w:date="2026-03-13T16:46:43Z"/>
                <w:rFonts w:hint="eastAsia" w:ascii="仿宋_GB2312" w:hAnsi="仿宋_GB2312" w:eastAsia="仿宋_GB2312" w:cs="仿宋_GB2312"/>
                <w:kern w:val="2"/>
                <w:sz w:val="24"/>
                <w:szCs w:val="24"/>
                <w:lang w:val="en-US" w:eastAsia="zh-CN" w:bidi="ar-SA"/>
              </w:rPr>
            </w:pPr>
          </w:p>
        </w:tc>
      </w:tr>
      <w:tr w14:paraId="39612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3" w:author="李建益" w:date="2026-03-13T16:46:43Z"/>
        </w:trPr>
        <w:tc>
          <w:tcPr>
            <w:tcW w:w="2188" w:type="dxa"/>
          </w:tcPr>
          <w:p w14:paraId="24527D80">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del w:id="34" w:author="李建益" w:date="2026-03-13T16:46:43Z"/>
                <w:rFonts w:hint="eastAsia" w:ascii="仿宋_GB2312" w:hAnsi="仿宋_GB2312" w:eastAsia="仿宋_GB2312" w:cs="仿宋_GB2312"/>
                <w:kern w:val="2"/>
                <w:sz w:val="24"/>
                <w:szCs w:val="24"/>
                <w:lang w:val="en-US" w:eastAsia="zh-CN" w:bidi="ar-SA"/>
              </w:rPr>
            </w:pPr>
            <w:del w:id="35" w:author="李建益" w:date="2026-03-13T16:46:43Z">
              <w:r>
                <w:rPr>
                  <w:rFonts w:hint="eastAsia" w:ascii="仿宋_GB2312" w:hAnsi="仿宋_GB2312" w:eastAsia="仿宋_GB2312" w:cs="仿宋_GB2312"/>
                  <w:kern w:val="2"/>
                  <w:sz w:val="24"/>
                  <w:szCs w:val="24"/>
                  <w:lang w:val="en-US" w:eastAsia="zh-CN" w:bidi="ar-SA"/>
                </w:rPr>
                <w:delText>手机号码</w:delText>
              </w:r>
            </w:del>
          </w:p>
        </w:tc>
        <w:tc>
          <w:tcPr>
            <w:tcW w:w="2421" w:type="dxa"/>
          </w:tcPr>
          <w:p w14:paraId="76FD34E7">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del w:id="36" w:author="李建益" w:date="2026-03-13T16:46:43Z"/>
                <w:rFonts w:hint="eastAsia" w:ascii="仿宋_GB2312" w:hAnsi="仿宋_GB2312" w:eastAsia="仿宋_GB2312" w:cs="仿宋_GB2312"/>
                <w:kern w:val="2"/>
                <w:sz w:val="24"/>
                <w:szCs w:val="24"/>
                <w:lang w:val="en-US" w:eastAsia="zh-CN" w:bidi="ar-SA"/>
              </w:rPr>
            </w:pPr>
          </w:p>
        </w:tc>
        <w:tc>
          <w:tcPr>
            <w:tcW w:w="1929" w:type="dxa"/>
          </w:tcPr>
          <w:p w14:paraId="40F9CCF9">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del w:id="37" w:author="李建益" w:date="2026-03-13T16:46:43Z"/>
                <w:rFonts w:hint="eastAsia" w:ascii="仿宋_GB2312" w:hAnsi="仿宋_GB2312" w:eastAsia="仿宋_GB2312" w:cs="仿宋_GB2312"/>
                <w:kern w:val="2"/>
                <w:sz w:val="24"/>
                <w:szCs w:val="24"/>
                <w:lang w:val="en-US" w:eastAsia="zh-CN" w:bidi="ar-SA"/>
              </w:rPr>
            </w:pPr>
            <w:del w:id="38" w:author="李建益" w:date="2026-03-13T16:46:43Z">
              <w:r>
                <w:rPr>
                  <w:rFonts w:hint="eastAsia" w:ascii="仿宋_GB2312" w:hAnsi="仿宋_GB2312" w:eastAsia="仿宋_GB2312" w:cs="仿宋_GB2312"/>
                  <w:kern w:val="2"/>
                  <w:sz w:val="24"/>
                  <w:szCs w:val="24"/>
                  <w:lang w:val="en-US" w:eastAsia="zh-CN" w:bidi="ar-SA"/>
                </w:rPr>
                <w:delText>QQ</w:delText>
              </w:r>
            </w:del>
          </w:p>
        </w:tc>
        <w:tc>
          <w:tcPr>
            <w:tcW w:w="2570" w:type="dxa"/>
          </w:tcPr>
          <w:p w14:paraId="2126AEA5">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del w:id="39" w:author="李建益" w:date="2026-03-13T16:46:43Z"/>
                <w:rFonts w:hint="eastAsia" w:ascii="仿宋_GB2312" w:hAnsi="仿宋_GB2312" w:eastAsia="仿宋_GB2312" w:cs="仿宋_GB2312"/>
                <w:kern w:val="2"/>
                <w:sz w:val="24"/>
                <w:szCs w:val="24"/>
                <w:lang w:val="en-US" w:eastAsia="zh-CN" w:bidi="ar-SA"/>
              </w:rPr>
            </w:pPr>
          </w:p>
        </w:tc>
      </w:tr>
      <w:tr w14:paraId="5F67D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40" w:author="李建益" w:date="2026-03-13T16:46:43Z"/>
        </w:trPr>
        <w:tc>
          <w:tcPr>
            <w:tcW w:w="2188" w:type="dxa"/>
          </w:tcPr>
          <w:p w14:paraId="4D1F8B69">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del w:id="41" w:author="李建益" w:date="2026-03-13T16:46:43Z"/>
                <w:rFonts w:hint="eastAsia" w:ascii="仿宋_GB2312" w:hAnsi="仿宋_GB2312" w:eastAsia="仿宋_GB2312" w:cs="仿宋_GB2312"/>
                <w:kern w:val="2"/>
                <w:sz w:val="24"/>
                <w:szCs w:val="24"/>
                <w:lang w:val="en-US" w:eastAsia="zh-CN" w:bidi="ar-SA"/>
              </w:rPr>
            </w:pPr>
            <w:del w:id="42" w:author="李建益" w:date="2026-03-13T16:46:43Z">
              <w:r>
                <w:rPr>
                  <w:rFonts w:hint="eastAsia" w:ascii="仿宋_GB2312" w:hAnsi="仿宋_GB2312" w:eastAsia="仿宋_GB2312" w:cs="仿宋_GB2312"/>
                  <w:kern w:val="2"/>
                  <w:sz w:val="24"/>
                  <w:szCs w:val="24"/>
                  <w:lang w:val="en-US" w:eastAsia="zh-CN" w:bidi="ar-SA"/>
                </w:rPr>
                <w:delText>Email</w:delText>
              </w:r>
            </w:del>
          </w:p>
        </w:tc>
        <w:tc>
          <w:tcPr>
            <w:tcW w:w="2421" w:type="dxa"/>
          </w:tcPr>
          <w:p w14:paraId="1E991593">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del w:id="43" w:author="李建益" w:date="2026-03-13T16:46:43Z"/>
                <w:rFonts w:hint="eastAsia" w:ascii="仿宋_GB2312" w:hAnsi="仿宋_GB2312" w:eastAsia="仿宋_GB2312" w:cs="仿宋_GB2312"/>
                <w:kern w:val="2"/>
                <w:sz w:val="24"/>
                <w:szCs w:val="24"/>
                <w:lang w:val="en-US" w:eastAsia="zh-CN" w:bidi="ar-SA"/>
              </w:rPr>
            </w:pPr>
          </w:p>
        </w:tc>
        <w:tc>
          <w:tcPr>
            <w:tcW w:w="1929" w:type="dxa"/>
          </w:tcPr>
          <w:p w14:paraId="6620CB81">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del w:id="44" w:author="李建益" w:date="2026-03-13T16:46:43Z"/>
                <w:rFonts w:hint="eastAsia" w:ascii="仿宋_GB2312" w:hAnsi="仿宋_GB2312" w:eastAsia="仿宋_GB2312" w:cs="仿宋_GB2312"/>
                <w:kern w:val="2"/>
                <w:sz w:val="24"/>
                <w:szCs w:val="24"/>
                <w:lang w:val="en-US" w:eastAsia="zh-CN" w:bidi="ar-SA"/>
              </w:rPr>
            </w:pPr>
            <w:del w:id="45" w:author="李建益" w:date="2026-03-13T16:46:43Z">
              <w:r>
                <w:rPr>
                  <w:rFonts w:hint="eastAsia" w:ascii="仿宋_GB2312" w:hAnsi="仿宋_GB2312" w:eastAsia="仿宋_GB2312" w:cs="仿宋_GB2312"/>
                  <w:kern w:val="2"/>
                  <w:sz w:val="24"/>
                  <w:szCs w:val="24"/>
                  <w:lang w:val="en-US" w:eastAsia="zh-CN" w:bidi="ar-SA"/>
                </w:rPr>
                <w:delText>推荐事迹类别</w:delText>
              </w:r>
            </w:del>
          </w:p>
        </w:tc>
        <w:tc>
          <w:tcPr>
            <w:tcW w:w="2570" w:type="dxa"/>
          </w:tcPr>
          <w:p w14:paraId="3CC8B09C">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del w:id="46" w:author="李建益" w:date="2026-03-13T16:46:43Z"/>
                <w:rFonts w:hint="eastAsia" w:ascii="仿宋_GB2312" w:hAnsi="仿宋_GB2312" w:eastAsia="仿宋_GB2312" w:cs="仿宋_GB2312"/>
                <w:kern w:val="2"/>
                <w:sz w:val="24"/>
                <w:szCs w:val="24"/>
                <w:lang w:val="en-US" w:eastAsia="zh-CN" w:bidi="ar-SA"/>
              </w:rPr>
            </w:pPr>
          </w:p>
        </w:tc>
      </w:tr>
      <w:tr w14:paraId="422F3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6" w:hRule="atLeast"/>
          <w:del w:id="47" w:author="李建益" w:date="2026-03-13T16:46:43Z"/>
        </w:trPr>
        <w:tc>
          <w:tcPr>
            <w:tcW w:w="2188" w:type="dxa"/>
            <w:vAlign w:val="center"/>
          </w:tcPr>
          <w:p w14:paraId="4FB5E0E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del w:id="48" w:author="李建益" w:date="2026-03-13T16:46:43Z"/>
                <w:rFonts w:hint="eastAsia" w:ascii="仿宋_GB2312" w:hAnsi="仿宋_GB2312" w:eastAsia="仿宋_GB2312" w:cs="仿宋_GB2312"/>
                <w:sz w:val="24"/>
                <w:szCs w:val="24"/>
                <w:vertAlign w:val="baseline"/>
              </w:rPr>
            </w:pPr>
            <w:del w:id="49" w:author="李建益" w:date="2026-03-13T16:46:43Z">
              <w:r>
                <w:rPr>
                  <w:rFonts w:hint="eastAsia" w:ascii="仿宋_GB2312" w:hAnsi="仿宋_GB2312" w:eastAsia="仿宋_GB2312" w:cs="仿宋_GB2312"/>
                  <w:kern w:val="2"/>
                  <w:sz w:val="24"/>
                  <w:szCs w:val="24"/>
                  <w:lang w:val="en-US" w:eastAsia="zh-CN" w:bidi="ar-SA"/>
                </w:rPr>
                <w:delText>所获校级</w:delText>
              </w:r>
            </w:del>
            <w:del w:id="50" w:author="李建益" w:date="2026-03-13T16:46:43Z">
              <w:r>
                <w:rPr>
                  <w:rFonts w:hint="default" w:ascii="仿宋_GB2312" w:hAnsi="仿宋_GB2312" w:eastAsia="仿宋_GB2312" w:cs="仿宋_GB2312"/>
                  <w:kern w:val="2"/>
                  <w:sz w:val="24"/>
                  <w:szCs w:val="24"/>
                  <w:lang w:val="en-US" w:eastAsia="zh-CN" w:bidi="ar-SA"/>
                </w:rPr>
                <w:delText>（</w:delText>
              </w:r>
            </w:del>
            <w:del w:id="51" w:author="李建益" w:date="2026-03-13T16:46:43Z">
              <w:r>
                <w:rPr>
                  <w:rFonts w:hint="eastAsia" w:ascii="仿宋_GB2312" w:hAnsi="仿宋_GB2312" w:eastAsia="仿宋_GB2312" w:cs="仿宋_GB2312"/>
                  <w:kern w:val="2"/>
                  <w:sz w:val="24"/>
                  <w:szCs w:val="24"/>
                  <w:lang w:val="en-US" w:eastAsia="zh-CN" w:bidi="ar-SA"/>
                </w:rPr>
                <w:delText>含)以上重要奖项</w:delText>
              </w:r>
            </w:del>
          </w:p>
        </w:tc>
        <w:tc>
          <w:tcPr>
            <w:tcW w:w="6920" w:type="dxa"/>
            <w:gridSpan w:val="3"/>
          </w:tcPr>
          <w:p w14:paraId="30B943D7">
            <w:pPr>
              <w:keepNext w:val="0"/>
              <w:keepLines w:val="0"/>
              <w:pageBreakBefore w:val="0"/>
              <w:widowControl w:val="0"/>
              <w:kinsoku/>
              <w:wordWrap/>
              <w:overflowPunct/>
              <w:topLinePunct w:val="0"/>
              <w:autoSpaceDE/>
              <w:autoSpaceDN/>
              <w:bidi w:val="0"/>
              <w:adjustRightInd/>
              <w:snapToGrid/>
              <w:spacing w:line="600" w:lineRule="exact"/>
              <w:jc w:val="both"/>
              <w:textAlignment w:val="auto"/>
              <w:rPr>
                <w:del w:id="52" w:author="李建益" w:date="2026-03-13T16:46:43Z"/>
                <w:rFonts w:hint="eastAsia" w:ascii="仿宋_GB2312" w:hAnsi="仿宋_GB2312" w:eastAsia="仿宋_GB2312" w:cs="仿宋_GB2312"/>
                <w:sz w:val="24"/>
                <w:szCs w:val="24"/>
                <w:vertAlign w:val="baseline"/>
                <w:lang w:val="en-US" w:eastAsia="zh-CN"/>
              </w:rPr>
            </w:pPr>
            <w:del w:id="53" w:author="李建益" w:date="2026-03-13T16:46:43Z">
              <w:r>
                <w:rPr>
                  <w:rFonts w:hint="eastAsia" w:ascii="仿宋_GB2312" w:hAnsi="仿宋_GB2312" w:eastAsia="仿宋_GB2312" w:cs="仿宋_GB2312"/>
                  <w:sz w:val="24"/>
                  <w:szCs w:val="24"/>
                  <w:vertAlign w:val="baseline"/>
                  <w:lang w:val="en-US" w:eastAsia="zh-CN"/>
                </w:rPr>
                <w:delText>（如：荣</w:delText>
              </w:r>
            </w:del>
            <w:del w:id="54" w:author="李建益" w:date="2026-03-13T16:46:43Z">
              <w:r>
                <w:rPr>
                  <w:rFonts w:hint="eastAsia" w:ascii="仿宋_GB2312" w:hAnsi="仿宋_GB2312" w:eastAsia="仿宋_GB2312" w:cs="仿宋_GB2312"/>
                  <w:kern w:val="2"/>
                  <w:sz w:val="24"/>
                  <w:szCs w:val="24"/>
                  <w:lang w:val="en-US" w:eastAsia="zh-CN" w:bidi="ar-SA"/>
                </w:rPr>
                <w:delText>获xx——xx学年学院x等奖学金）</w:delText>
              </w:r>
            </w:del>
          </w:p>
        </w:tc>
      </w:tr>
      <w:tr w14:paraId="23571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8" w:hRule="atLeast"/>
          <w:del w:id="55" w:author="李建益" w:date="2026-03-13T16:46:43Z"/>
        </w:trPr>
        <w:tc>
          <w:tcPr>
            <w:tcW w:w="2188" w:type="dxa"/>
            <w:vAlign w:val="center"/>
          </w:tcPr>
          <w:p w14:paraId="152D8FA5">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del w:id="56" w:author="李建益" w:date="2026-03-13T16:46:43Z"/>
                <w:rFonts w:hint="eastAsia" w:ascii="仿宋_GB2312" w:hAnsi="仿宋_GB2312" w:eastAsia="仿宋_GB2312" w:cs="仿宋_GB2312"/>
                <w:kern w:val="2"/>
                <w:sz w:val="24"/>
                <w:szCs w:val="24"/>
                <w:lang w:val="en-US" w:eastAsia="zh-CN" w:bidi="ar-SA"/>
              </w:rPr>
            </w:pPr>
            <w:del w:id="57" w:author="李建益" w:date="2026-03-13T16:46:43Z">
              <w:r>
                <w:rPr>
                  <w:rFonts w:hint="eastAsia" w:ascii="仿宋_GB2312" w:hAnsi="仿宋_GB2312" w:eastAsia="仿宋_GB2312" w:cs="仿宋_GB2312"/>
                  <w:kern w:val="2"/>
                  <w:sz w:val="24"/>
                  <w:szCs w:val="24"/>
                  <w:lang w:val="en-US" w:eastAsia="zh-CN" w:bidi="ar-SA"/>
                </w:rPr>
                <w:delText>候选人事迹</w:delText>
              </w:r>
            </w:del>
          </w:p>
          <w:p w14:paraId="10447406">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del w:id="58" w:author="李建益" w:date="2026-03-13T16:46:43Z"/>
                <w:rFonts w:hint="eastAsia" w:ascii="仿宋_GB2312" w:hAnsi="仿宋_GB2312" w:eastAsia="仿宋_GB2312" w:cs="仿宋_GB2312"/>
                <w:kern w:val="2"/>
                <w:sz w:val="24"/>
                <w:szCs w:val="24"/>
                <w:lang w:val="en-US" w:eastAsia="zh-CN" w:bidi="ar-SA"/>
              </w:rPr>
            </w:pPr>
            <w:del w:id="59" w:author="李建益" w:date="2026-03-13T16:46:43Z">
              <w:r>
                <w:rPr>
                  <w:rFonts w:hint="eastAsia" w:ascii="仿宋_GB2312" w:hAnsi="仿宋_GB2312" w:eastAsia="仿宋_GB2312" w:cs="仿宋_GB2312"/>
                  <w:kern w:val="2"/>
                  <w:sz w:val="24"/>
                  <w:szCs w:val="24"/>
                  <w:lang w:val="en-US" w:eastAsia="zh-CN" w:bidi="ar-SA"/>
                </w:rPr>
                <w:delText>摘要</w:delText>
              </w:r>
            </w:del>
          </w:p>
          <w:p w14:paraId="1C692852">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del w:id="60" w:author="李建益" w:date="2026-03-13T16:46:43Z"/>
                <w:rFonts w:hint="eastAsia" w:ascii="仿宋_GB2312" w:hAnsi="仿宋_GB2312" w:eastAsia="仿宋_GB2312" w:cs="仿宋_GB2312"/>
                <w:sz w:val="24"/>
                <w:szCs w:val="24"/>
              </w:rPr>
            </w:pPr>
            <w:del w:id="61" w:author="李建益" w:date="2026-03-13T16:46:43Z">
              <w:r>
                <w:rPr>
                  <w:rFonts w:hint="eastAsia" w:ascii="仿宋_GB2312" w:hAnsi="仿宋_GB2312" w:eastAsia="仿宋_GB2312" w:cs="仿宋_GB2312"/>
                  <w:kern w:val="2"/>
                  <w:sz w:val="24"/>
                  <w:szCs w:val="24"/>
                  <w:lang w:val="en-US" w:eastAsia="zh-CN" w:bidi="ar-SA"/>
                </w:rPr>
                <w:delText>(150字以内)</w:delText>
              </w:r>
            </w:del>
          </w:p>
        </w:tc>
        <w:tc>
          <w:tcPr>
            <w:tcW w:w="6920" w:type="dxa"/>
            <w:gridSpan w:val="3"/>
          </w:tcPr>
          <w:p w14:paraId="4DA14622">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del w:id="62" w:author="李建益" w:date="2026-03-13T16:46:43Z"/>
                <w:rFonts w:hint="eastAsia" w:ascii="仿宋_GB2312" w:hAnsi="仿宋_GB2312" w:eastAsia="仿宋_GB2312" w:cs="仿宋_GB2312"/>
                <w:sz w:val="24"/>
                <w:szCs w:val="24"/>
                <w:vertAlign w:val="baseline"/>
              </w:rPr>
            </w:pPr>
          </w:p>
          <w:p w14:paraId="371DB3B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del w:id="63" w:author="李建益" w:date="2026-03-13T16:46:43Z"/>
                <w:rFonts w:hint="eastAsia" w:ascii="仿宋_GB2312" w:hAnsi="仿宋_GB2312" w:eastAsia="仿宋_GB2312" w:cs="仿宋_GB2312"/>
                <w:sz w:val="24"/>
                <w:szCs w:val="24"/>
                <w:vertAlign w:val="baseline"/>
              </w:rPr>
            </w:pPr>
          </w:p>
          <w:p w14:paraId="061AD72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del w:id="64" w:author="李建益" w:date="2026-03-13T16:46:43Z"/>
                <w:rFonts w:hint="eastAsia" w:ascii="仿宋_GB2312" w:hAnsi="仿宋_GB2312" w:eastAsia="仿宋_GB2312" w:cs="仿宋_GB2312"/>
                <w:sz w:val="24"/>
                <w:szCs w:val="24"/>
                <w:vertAlign w:val="baseline"/>
              </w:rPr>
            </w:pPr>
          </w:p>
          <w:p w14:paraId="5A6A1D7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del w:id="65" w:author="李建益" w:date="2026-03-13T16:46:43Z"/>
                <w:rFonts w:hint="eastAsia" w:ascii="仿宋_GB2312" w:hAnsi="仿宋_GB2312" w:eastAsia="仿宋_GB2312" w:cs="仿宋_GB2312"/>
                <w:sz w:val="24"/>
                <w:szCs w:val="24"/>
                <w:vertAlign w:val="baseline"/>
              </w:rPr>
            </w:pPr>
          </w:p>
        </w:tc>
      </w:tr>
      <w:tr w14:paraId="4A7B8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5" w:hRule="atLeast"/>
          <w:del w:id="66" w:author="李建益" w:date="2026-03-13T16:46:43Z"/>
        </w:trPr>
        <w:tc>
          <w:tcPr>
            <w:tcW w:w="2188" w:type="dxa"/>
            <w:vAlign w:val="center"/>
          </w:tcPr>
          <w:p w14:paraId="2A09459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del w:id="67" w:author="李建益" w:date="2026-03-13T16:46:43Z"/>
                <w:rFonts w:hint="eastAsia" w:ascii="仿宋_GB2312" w:hAnsi="仿宋_GB2312" w:eastAsia="仿宋_GB2312" w:cs="仿宋_GB2312"/>
                <w:sz w:val="24"/>
                <w:szCs w:val="24"/>
                <w:lang w:val="en-US" w:eastAsia="zh-CN"/>
              </w:rPr>
            </w:pPr>
            <w:del w:id="68" w:author="李建益" w:date="2026-03-13T16:46:43Z">
              <w:r>
                <w:rPr>
                  <w:rFonts w:hint="eastAsia" w:ascii="仿宋_GB2312" w:hAnsi="仿宋_GB2312" w:eastAsia="仿宋_GB2312" w:cs="仿宋_GB2312"/>
                  <w:kern w:val="2"/>
                  <w:sz w:val="24"/>
                  <w:szCs w:val="24"/>
                  <w:lang w:val="en-US" w:eastAsia="zh-CN" w:bidi="ar-SA"/>
                </w:rPr>
                <w:delText>本人签名</w:delText>
              </w:r>
            </w:del>
          </w:p>
        </w:tc>
        <w:tc>
          <w:tcPr>
            <w:tcW w:w="6920" w:type="dxa"/>
            <w:gridSpan w:val="3"/>
          </w:tcPr>
          <w:p w14:paraId="23E13B98">
            <w:pPr>
              <w:pStyle w:val="3"/>
              <w:keepNext w:val="0"/>
              <w:keepLines w:val="0"/>
              <w:pageBreakBefore w:val="0"/>
              <w:widowControl w:val="0"/>
              <w:kinsoku/>
              <w:wordWrap/>
              <w:overflowPunct/>
              <w:topLinePunct w:val="0"/>
              <w:autoSpaceDE/>
              <w:autoSpaceDN/>
              <w:bidi w:val="0"/>
              <w:adjustRightInd/>
              <w:snapToGrid/>
              <w:spacing w:line="600" w:lineRule="exact"/>
              <w:ind w:firstLine="480" w:firstLineChars="200"/>
              <w:jc w:val="both"/>
              <w:textAlignment w:val="auto"/>
              <w:rPr>
                <w:del w:id="69" w:author="李建益" w:date="2026-03-13T16:46:43Z"/>
                <w:rFonts w:hint="eastAsia" w:ascii="仿宋_GB2312" w:hAnsi="仿宋_GB2312" w:eastAsia="仿宋_GB2312" w:cs="仿宋_GB2312"/>
                <w:kern w:val="2"/>
                <w:sz w:val="24"/>
                <w:szCs w:val="24"/>
                <w:lang w:val="en-US" w:eastAsia="zh-CN" w:bidi="ar-SA"/>
              </w:rPr>
            </w:pPr>
          </w:p>
          <w:p w14:paraId="497D3E37">
            <w:pPr>
              <w:pStyle w:val="3"/>
              <w:keepNext w:val="0"/>
              <w:keepLines w:val="0"/>
              <w:pageBreakBefore w:val="0"/>
              <w:widowControl w:val="0"/>
              <w:kinsoku/>
              <w:wordWrap/>
              <w:overflowPunct/>
              <w:topLinePunct w:val="0"/>
              <w:autoSpaceDE/>
              <w:autoSpaceDN/>
              <w:bidi w:val="0"/>
              <w:adjustRightInd/>
              <w:snapToGrid/>
              <w:spacing w:line="600" w:lineRule="exact"/>
              <w:ind w:firstLine="480" w:firstLineChars="200"/>
              <w:jc w:val="both"/>
              <w:textAlignment w:val="auto"/>
              <w:rPr>
                <w:del w:id="70" w:author="李建益" w:date="2026-03-13T16:46:43Z"/>
                <w:rFonts w:hint="eastAsia" w:ascii="仿宋_GB2312" w:hAnsi="仿宋_GB2312" w:eastAsia="仿宋_GB2312" w:cs="仿宋_GB2312"/>
                <w:sz w:val="24"/>
                <w:szCs w:val="24"/>
              </w:rPr>
            </w:pPr>
            <w:del w:id="71" w:author="李建益" w:date="2026-03-13T16:46:43Z">
              <w:r>
                <w:rPr>
                  <w:rFonts w:hint="eastAsia" w:ascii="仿宋_GB2312" w:hAnsi="仿宋_GB2312" w:eastAsia="仿宋_GB2312" w:cs="仿宋_GB2312"/>
                  <w:kern w:val="2"/>
                  <w:sz w:val="24"/>
                  <w:szCs w:val="24"/>
                  <w:lang w:val="en-US" w:eastAsia="zh-CN" w:bidi="ar-SA"/>
                </w:rPr>
                <w:delText>以上所填情况属实。</w:delText>
              </w:r>
            </w:del>
          </w:p>
          <w:p w14:paraId="4EFB3E88">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both"/>
              <w:textAlignment w:val="auto"/>
              <w:rPr>
                <w:del w:id="72" w:author="李建益" w:date="2026-03-13T16:46:43Z"/>
                <w:rFonts w:hint="eastAsia" w:ascii="仿宋_GB2312" w:hAnsi="仿宋_GB2312" w:eastAsia="仿宋_GB2312" w:cs="仿宋_GB2312"/>
                <w:kern w:val="2"/>
                <w:sz w:val="24"/>
                <w:szCs w:val="24"/>
                <w:lang w:val="en-US" w:eastAsia="zh-CN" w:bidi="ar-SA"/>
              </w:rPr>
            </w:pPr>
          </w:p>
          <w:p w14:paraId="1217A12F">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del w:id="73" w:author="李建益" w:date="2026-03-13T16:46:43Z"/>
                <w:rFonts w:hint="eastAsia" w:ascii="仿宋_GB2312" w:hAnsi="仿宋_GB2312" w:eastAsia="仿宋_GB2312" w:cs="仿宋_GB2312"/>
                <w:kern w:val="2"/>
                <w:sz w:val="24"/>
                <w:szCs w:val="24"/>
                <w:lang w:val="en-US" w:eastAsia="zh-CN" w:bidi="ar-SA"/>
              </w:rPr>
            </w:pPr>
            <w:del w:id="74" w:author="李建益" w:date="2026-03-13T16:46:43Z">
              <w:r>
                <w:rPr>
                  <w:rFonts w:hint="eastAsia" w:ascii="仿宋_GB2312" w:hAnsi="仿宋_GB2312" w:eastAsia="仿宋_GB2312" w:cs="仿宋_GB2312"/>
                  <w:kern w:val="2"/>
                  <w:sz w:val="24"/>
                  <w:szCs w:val="24"/>
                  <w:lang w:val="en-US" w:eastAsia="zh-CN" w:bidi="ar-SA"/>
                </w:rPr>
                <w:delText>签名</w:delText>
              </w:r>
            </w:del>
            <w:del w:id="75" w:author="李建益" w:date="2026-03-13T16:46:43Z">
              <w:r>
                <w:rPr>
                  <w:rFonts w:hint="default" w:hAnsi="仿宋_GB2312" w:cs="仿宋_GB2312"/>
                  <w:kern w:val="2"/>
                  <w:sz w:val="24"/>
                  <w:szCs w:val="24"/>
                  <w:lang w:val="en-US" w:eastAsia="zh-CN" w:bidi="ar-SA"/>
                </w:rPr>
                <w:delText>：</w:delText>
              </w:r>
            </w:del>
            <w:del w:id="76" w:author="李建益" w:date="2026-03-13T16:46:43Z">
              <w:r>
                <w:rPr>
                  <w:rFonts w:hint="eastAsia" w:ascii="仿宋_GB2312" w:hAnsi="仿宋_GB2312" w:eastAsia="仿宋_GB2312" w:cs="仿宋_GB2312"/>
                  <w:kern w:val="2"/>
                  <w:sz w:val="24"/>
                  <w:szCs w:val="24"/>
                  <w:lang w:val="en-US" w:eastAsia="zh-CN" w:bidi="ar-SA"/>
                </w:rPr>
                <w:delText xml:space="preserve">            </w:delText>
              </w:r>
            </w:del>
          </w:p>
          <w:p w14:paraId="3E6B9D23">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del w:id="77" w:author="李建益" w:date="2026-03-13T16:46:43Z"/>
                <w:rFonts w:hint="eastAsia" w:ascii="仿宋_GB2312" w:hAnsi="仿宋_GB2312" w:eastAsia="仿宋_GB2312" w:cs="仿宋_GB2312"/>
                <w:sz w:val="24"/>
                <w:szCs w:val="24"/>
                <w:lang w:val="en-US" w:eastAsia="zh-CN"/>
              </w:rPr>
            </w:pPr>
            <w:del w:id="78" w:author="李建益" w:date="2026-03-13T16:46:43Z">
              <w:r>
                <w:rPr>
                  <w:rFonts w:hint="eastAsia" w:ascii="仿宋_GB2312" w:hAnsi="仿宋_GB2312" w:eastAsia="仿宋_GB2312" w:cs="仿宋_GB2312"/>
                  <w:kern w:val="2"/>
                  <w:sz w:val="24"/>
                  <w:szCs w:val="24"/>
                  <w:lang w:val="en-US" w:eastAsia="zh-CN" w:bidi="ar-SA"/>
                </w:rPr>
                <w:delText xml:space="preserve">
                   年    月    日   </w:delText>
              </w:r>
            </w:del>
            <w:del w:id="79" w:author="李建益" w:date="2026-03-13T16:46:43Z">
              <w:r>
                <w:rPr>
                  <w:rFonts w:hint="eastAsia" w:ascii="仿宋_GB2312" w:hAnsi="仿宋_GB2312" w:eastAsia="仿宋_GB2312" w:cs="仿宋_GB2312"/>
                  <w:sz w:val="24"/>
                  <w:szCs w:val="24"/>
                  <w:lang w:val="en-US" w:eastAsia="zh-CN"/>
                </w:rPr>
                <w:delText xml:space="preserve">       </w:delText>
              </w:r>
            </w:del>
          </w:p>
        </w:tc>
      </w:tr>
      <w:tr w14:paraId="23AA5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2" w:hRule="atLeast"/>
          <w:del w:id="80" w:author="李建益" w:date="2026-03-13T16:46:43Z"/>
        </w:trPr>
        <w:tc>
          <w:tcPr>
            <w:tcW w:w="2188" w:type="dxa"/>
            <w:vAlign w:val="center"/>
          </w:tcPr>
          <w:p w14:paraId="3BBF968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del w:id="81" w:author="李建益" w:date="2026-03-13T16:46:43Z"/>
                <w:rFonts w:hint="eastAsia" w:ascii="仿宋_GB2312" w:hAnsi="仿宋_GB2312" w:eastAsia="仿宋_GB2312" w:cs="仿宋_GB2312"/>
                <w:sz w:val="24"/>
                <w:szCs w:val="24"/>
              </w:rPr>
            </w:pPr>
            <w:del w:id="82" w:author="李建益" w:date="2026-03-13T16:46:43Z">
              <w:r>
                <w:rPr>
                  <w:rFonts w:hint="eastAsia" w:ascii="仿宋_GB2312" w:hAnsi="仿宋_GB2312" w:eastAsia="仿宋_GB2312" w:cs="仿宋_GB2312"/>
                  <w:kern w:val="2"/>
                  <w:sz w:val="24"/>
                  <w:szCs w:val="24"/>
                  <w:lang w:val="en-US" w:eastAsia="zh-CN" w:bidi="ar-SA"/>
                </w:rPr>
                <w:delText>二级学院推荐意见</w:delText>
              </w:r>
            </w:del>
          </w:p>
        </w:tc>
        <w:tc>
          <w:tcPr>
            <w:tcW w:w="6920" w:type="dxa"/>
            <w:gridSpan w:val="3"/>
          </w:tcPr>
          <w:p w14:paraId="7890FF7D">
            <w:pPr>
              <w:keepNext w:val="0"/>
              <w:keepLines w:val="0"/>
              <w:pageBreakBefore w:val="0"/>
              <w:widowControl w:val="0"/>
              <w:kinsoku/>
              <w:wordWrap/>
              <w:overflowPunct/>
              <w:topLinePunct w:val="0"/>
              <w:autoSpaceDE/>
              <w:autoSpaceDN/>
              <w:bidi w:val="0"/>
              <w:adjustRightInd/>
              <w:snapToGrid/>
              <w:spacing w:line="600" w:lineRule="exact"/>
              <w:jc w:val="both"/>
              <w:textAlignment w:val="auto"/>
              <w:rPr>
                <w:del w:id="83" w:author="李建益" w:date="2026-03-13T16:46:43Z"/>
                <w:rFonts w:hint="eastAsia" w:ascii="仿宋_GB2312" w:hAnsi="仿宋_GB2312" w:eastAsia="仿宋_GB2312" w:cs="仿宋_GB2312"/>
                <w:sz w:val="24"/>
                <w:szCs w:val="24"/>
                <w:lang w:val="en-US" w:eastAsia="zh-CN"/>
              </w:rPr>
            </w:pPr>
          </w:p>
          <w:p w14:paraId="7F09ED95">
            <w:pPr>
              <w:keepNext w:val="0"/>
              <w:keepLines w:val="0"/>
              <w:pageBreakBefore w:val="0"/>
              <w:widowControl w:val="0"/>
              <w:kinsoku/>
              <w:wordWrap/>
              <w:overflowPunct/>
              <w:topLinePunct w:val="0"/>
              <w:autoSpaceDE/>
              <w:autoSpaceDN/>
              <w:bidi w:val="0"/>
              <w:adjustRightInd/>
              <w:snapToGrid/>
              <w:spacing w:line="600" w:lineRule="exact"/>
              <w:ind w:firstLine="480" w:firstLineChars="200"/>
              <w:jc w:val="left"/>
              <w:textAlignment w:val="auto"/>
              <w:rPr>
                <w:del w:id="84" w:author="李建益" w:date="2026-03-13T16:46:43Z"/>
                <w:rFonts w:hint="eastAsia" w:ascii="仿宋_GB2312" w:hAnsi="仿宋_GB2312" w:eastAsia="仿宋_GB2312" w:cs="仿宋_GB2312"/>
                <w:sz w:val="24"/>
                <w:szCs w:val="24"/>
                <w:lang w:val="en-US" w:eastAsia="zh-CN"/>
              </w:rPr>
            </w:pPr>
            <w:del w:id="85" w:author="李建益" w:date="2026-03-13T16:46:43Z">
              <w:r>
                <w:rPr>
                  <w:rFonts w:hint="eastAsia" w:ascii="仿宋_GB2312" w:hAnsi="仿宋_GB2312" w:eastAsia="仿宋_GB2312" w:cs="仿宋_GB2312"/>
                  <w:sz w:val="24"/>
                  <w:szCs w:val="24"/>
                  <w:lang w:val="en-US" w:eastAsia="zh-CN"/>
                </w:rPr>
                <w:delText xml:space="preserve">经评审，并在院内    月    日至    月    日公示 </w:delText>
              </w:r>
            </w:del>
            <w:del w:id="86" w:author="李建益" w:date="2026-03-13T16:46:43Z">
              <w:r>
                <w:rPr>
                  <w:rFonts w:hint="eastAsia" w:ascii="仿宋_GB2312" w:hAnsi="仿宋_GB2312" w:eastAsia="仿宋_GB2312" w:cs="仿宋_GB2312"/>
                  <w:sz w:val="24"/>
                  <w:szCs w:val="24"/>
                  <w:lang w:val="en-US" w:eastAsia="zh-CN"/>
                </w:rPr>
                <w:tab/>
              </w:r>
            </w:del>
            <w:del w:id="87" w:author="李建益" w:date="2026-03-13T16:46:43Z">
              <w:r>
                <w:rPr>
                  <w:rFonts w:hint="eastAsia" w:ascii="仿宋_GB2312" w:hAnsi="仿宋_GB2312" w:eastAsia="仿宋_GB2312" w:cs="仿宋_GB2312"/>
                  <w:sz w:val="24"/>
                  <w:szCs w:val="24"/>
                  <w:lang w:val="en-US" w:eastAsia="zh-CN"/>
                </w:rPr>
                <w:delText>个工作日，无异议，同意推荐xxx同学申报江西建设职业技术学院“最美大学生”及提名。</w:delText>
              </w:r>
            </w:del>
          </w:p>
          <w:p w14:paraId="7668DA7E">
            <w:pPr>
              <w:keepNext w:val="0"/>
              <w:keepLines w:val="0"/>
              <w:pageBreakBefore w:val="0"/>
              <w:widowControl w:val="0"/>
              <w:kinsoku/>
              <w:wordWrap/>
              <w:overflowPunct/>
              <w:topLinePunct w:val="0"/>
              <w:autoSpaceDE/>
              <w:autoSpaceDN/>
              <w:bidi w:val="0"/>
              <w:adjustRightInd/>
              <w:snapToGrid/>
              <w:spacing w:line="600" w:lineRule="exact"/>
              <w:jc w:val="left"/>
              <w:textAlignment w:val="auto"/>
              <w:rPr>
                <w:del w:id="88" w:author="李建益" w:date="2026-03-13T16:46:43Z"/>
                <w:rFonts w:hint="eastAsia" w:ascii="仿宋_GB2312" w:hAnsi="仿宋_GB2312" w:eastAsia="仿宋_GB2312" w:cs="仿宋_GB2312"/>
                <w:sz w:val="24"/>
                <w:szCs w:val="24"/>
                <w:lang w:val="en-US" w:eastAsia="zh-CN"/>
              </w:rPr>
            </w:pPr>
          </w:p>
          <w:p w14:paraId="3352262B">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del w:id="89" w:author="李建益" w:date="2026-03-13T16:46:43Z"/>
                <w:rFonts w:hint="eastAsia" w:ascii="仿宋_GB2312" w:hAnsi="仿宋_GB2312" w:eastAsia="仿宋_GB2312" w:cs="仿宋_GB2312"/>
                <w:kern w:val="2"/>
                <w:sz w:val="24"/>
                <w:szCs w:val="24"/>
                <w:lang w:val="en-US" w:eastAsia="zh-CN" w:bidi="ar-SA"/>
              </w:rPr>
            </w:pPr>
            <w:del w:id="90" w:author="李建益" w:date="2026-03-13T16:46:43Z">
              <w:r>
                <w:rPr>
                  <w:rFonts w:hint="eastAsia" w:ascii="仿宋_GB2312" w:hAnsi="仿宋_GB2312" w:eastAsia="仿宋_GB2312" w:cs="仿宋_GB2312"/>
                  <w:kern w:val="2"/>
                  <w:sz w:val="24"/>
                  <w:szCs w:val="24"/>
                  <w:lang w:val="en-US" w:eastAsia="zh-CN" w:bidi="ar-SA"/>
                </w:rPr>
                <w:delText>盖章</w:delText>
              </w:r>
            </w:del>
            <w:del w:id="91" w:author="李建益" w:date="2026-03-13T16:46:43Z">
              <w:r>
                <w:rPr>
                  <w:rFonts w:hint="default" w:hAnsi="仿宋_GB2312" w:cs="仿宋_GB2312"/>
                  <w:kern w:val="2"/>
                  <w:sz w:val="24"/>
                  <w:szCs w:val="24"/>
                  <w:lang w:val="en-US" w:eastAsia="zh-CN" w:bidi="ar-SA"/>
                </w:rPr>
                <w:delText>：</w:delText>
              </w:r>
            </w:del>
            <w:del w:id="92" w:author="李建益" w:date="2026-03-13T16:46:43Z">
              <w:r>
                <w:rPr>
                  <w:rFonts w:hint="eastAsia" w:ascii="仿宋_GB2312" w:hAnsi="仿宋_GB2312" w:eastAsia="仿宋_GB2312" w:cs="仿宋_GB2312"/>
                  <w:kern w:val="2"/>
                  <w:sz w:val="24"/>
                  <w:szCs w:val="24"/>
                  <w:lang w:val="en-US" w:eastAsia="zh-CN" w:bidi="ar-SA"/>
                </w:rPr>
                <w:delText xml:space="preserve">
          </w:delText>
              </w:r>
            </w:del>
          </w:p>
          <w:p w14:paraId="02630DE7">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del w:id="93" w:author="李建益" w:date="2026-03-13T16:46:43Z"/>
                <w:rFonts w:hint="eastAsia" w:ascii="仿宋_GB2312" w:hAnsi="仿宋_GB2312" w:eastAsia="仿宋_GB2312" w:cs="仿宋_GB2312"/>
                <w:sz w:val="24"/>
                <w:szCs w:val="24"/>
              </w:rPr>
            </w:pPr>
            <w:del w:id="94" w:author="李建益" w:date="2026-03-13T16:46:43Z">
              <w:r>
                <w:rPr>
                  <w:rFonts w:hint="eastAsia" w:ascii="仿宋_GB2312" w:hAnsi="仿宋_GB2312" w:eastAsia="仿宋_GB2312" w:cs="仿宋_GB2312"/>
                  <w:kern w:val="2"/>
                  <w:sz w:val="24"/>
                  <w:szCs w:val="24"/>
                  <w:lang w:val="en-US" w:eastAsia="zh-CN" w:bidi="ar-SA"/>
                </w:rPr>
                <w:delText xml:space="preserve">                     年    月    日 </w:delText>
              </w:r>
            </w:del>
            <w:del w:id="95" w:author="李建益" w:date="2026-03-13T16:46:43Z">
              <w:r>
                <w:rPr>
                  <w:rFonts w:hint="eastAsia" w:ascii="仿宋_GB2312" w:hAnsi="仿宋_GB2312" w:eastAsia="仿宋_GB2312" w:cs="仿宋_GB2312"/>
                  <w:sz w:val="24"/>
                  <w:szCs w:val="24"/>
                  <w:lang w:val="en-US" w:eastAsia="zh-CN"/>
                </w:rPr>
                <w:delText xml:space="preserve">     </w:delText>
              </w:r>
            </w:del>
            <w:del w:id="96" w:author="李建益" w:date="2026-03-13T16:46:43Z">
              <w:r>
                <w:rPr>
                  <w:rFonts w:hint="eastAsia" w:ascii="仿宋_GB2312" w:hAnsi="仿宋_GB2312" w:eastAsia="仿宋_GB2312" w:cs="仿宋_GB2312"/>
                  <w:sz w:val="24"/>
                  <w:szCs w:val="24"/>
                </w:rPr>
                <w:delText xml:space="preserve"> </w:delText>
              </w:r>
            </w:del>
          </w:p>
        </w:tc>
      </w:tr>
    </w:tbl>
    <w:p w14:paraId="2515717D">
      <w:pPr>
        <w:keepNext w:val="0"/>
        <w:keepLines w:val="0"/>
        <w:pageBreakBefore w:val="0"/>
        <w:kinsoku/>
        <w:wordWrap/>
        <w:overflowPunct/>
        <w:topLinePunct w:val="0"/>
        <w:autoSpaceDE/>
        <w:autoSpaceDN/>
        <w:bidi w:val="0"/>
        <w:adjustRightInd/>
        <w:snapToGrid/>
        <w:spacing w:line="600" w:lineRule="exact"/>
        <w:jc w:val="center"/>
        <w:textAlignment w:val="auto"/>
        <w:rPr>
          <w:del w:id="97" w:author="李建益" w:date="2026-03-13T16:46:43Z"/>
          <w:rFonts w:hint="eastAsia" w:ascii="方正小标宋_GBK" w:hAnsi="方正小标宋_GBK" w:eastAsia="方正小标宋_GBK" w:cs="方正小标宋_GBK"/>
          <w:sz w:val="36"/>
          <w:szCs w:val="36"/>
          <w:lang w:val="en-US" w:eastAsia="zh-CN"/>
        </w:rPr>
      </w:pPr>
    </w:p>
    <w:p w14:paraId="28773D1D">
      <w:pPr>
        <w:keepNext w:val="0"/>
        <w:keepLines w:val="0"/>
        <w:pageBreakBefore w:val="0"/>
        <w:kinsoku/>
        <w:wordWrap/>
        <w:overflowPunct/>
        <w:topLinePunct w:val="0"/>
        <w:autoSpaceDE/>
        <w:autoSpaceDN/>
        <w:bidi w:val="0"/>
        <w:adjustRightInd/>
        <w:snapToGrid/>
        <w:spacing w:line="600" w:lineRule="exact"/>
        <w:jc w:val="center"/>
        <w:textAlignment w:val="auto"/>
        <w:rPr>
          <w:del w:id="98" w:author="李建益" w:date="2026-03-13T16:46:43Z"/>
          <w:rFonts w:hint="eastAsia" w:ascii="方正小标宋_GBK" w:hAnsi="方正小标宋_GBK" w:eastAsia="方正小标宋_GBK" w:cs="方正小标宋_GBK"/>
          <w:sz w:val="36"/>
          <w:szCs w:val="36"/>
        </w:rPr>
      </w:pPr>
      <w:del w:id="99" w:author="李建益" w:date="2026-03-13T16:46:43Z">
        <w:r>
          <w:rPr>
            <w:rFonts w:hint="eastAsia" w:ascii="方正小标宋_GBK" w:hAnsi="方正小标宋_GBK" w:eastAsia="方正小标宋_GBK" w:cs="方正小标宋_GBK"/>
            <w:sz w:val="36"/>
            <w:szCs w:val="36"/>
            <w:lang w:val="en-US" w:eastAsia="zh-CN"/>
          </w:rPr>
          <w:delText>江西建设职业技术学院</w:delText>
        </w:r>
      </w:del>
      <w:del w:id="100" w:author="李建益" w:date="2026-03-13T16:46:43Z">
        <w:r>
          <w:rPr>
            <w:rFonts w:hint="eastAsia" w:ascii="方正小标宋_GBK" w:hAnsi="方正小标宋_GBK" w:eastAsia="方正小标宋_GBK" w:cs="方正小标宋_GBK"/>
            <w:sz w:val="36"/>
            <w:szCs w:val="36"/>
          </w:rPr>
          <w:delText>“最美大学生”</w:delText>
        </w:r>
      </w:del>
    </w:p>
    <w:p w14:paraId="2018429F">
      <w:pPr>
        <w:keepNext w:val="0"/>
        <w:keepLines w:val="0"/>
        <w:pageBreakBefore w:val="0"/>
        <w:kinsoku/>
        <w:wordWrap/>
        <w:overflowPunct/>
        <w:topLinePunct w:val="0"/>
        <w:autoSpaceDE/>
        <w:autoSpaceDN/>
        <w:bidi w:val="0"/>
        <w:adjustRightInd/>
        <w:snapToGrid/>
        <w:spacing w:line="600" w:lineRule="exact"/>
        <w:jc w:val="center"/>
        <w:textAlignment w:val="auto"/>
        <w:rPr>
          <w:del w:id="101" w:author="李建益" w:date="2026-03-13T16:46:43Z"/>
          <w:rFonts w:hint="eastAsia" w:ascii="方正小标宋_GBK" w:hAnsi="方正小标宋_GBK" w:eastAsia="方正小标宋_GBK" w:cs="方正小标宋_GBK"/>
          <w:sz w:val="36"/>
          <w:szCs w:val="36"/>
          <w:vertAlign w:val="baseline"/>
        </w:rPr>
      </w:pPr>
      <w:del w:id="102" w:author="李建益" w:date="2026-03-13T16:46:43Z">
        <w:r>
          <w:rPr>
            <w:rFonts w:hint="eastAsia" w:ascii="方正小标宋_GBK" w:hAnsi="方正小标宋_GBK" w:eastAsia="方正小标宋_GBK" w:cs="方正小标宋_GBK"/>
            <w:sz w:val="36"/>
            <w:szCs w:val="36"/>
          </w:rPr>
          <w:delText>推荐候选人事迹材料</w:delText>
        </w:r>
      </w:del>
    </w:p>
    <w:tbl>
      <w:tblPr>
        <w:tblStyle w:val="6"/>
        <w:tblW w:w="91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40"/>
      </w:tblGrid>
      <w:tr w14:paraId="2EDA0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103" w:author="李建益" w:date="2026-03-13T16:46:43Z"/>
        </w:trPr>
        <w:tc>
          <w:tcPr>
            <w:tcW w:w="9140" w:type="dxa"/>
          </w:tcPr>
          <w:p w14:paraId="55BA851E">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del w:id="104" w:author="李建益" w:date="2026-03-13T16:46:43Z"/>
                <w:rFonts w:hint="eastAsia" w:ascii="仿宋_GB2312" w:hAnsi="仿宋_GB2312" w:eastAsia="仿宋_GB2312" w:cs="仿宋_GB2312"/>
                <w:sz w:val="24"/>
                <w:szCs w:val="24"/>
                <w:vertAlign w:val="baseline"/>
                <w:lang w:val="en-US" w:eastAsia="zh-CN"/>
              </w:rPr>
            </w:pPr>
            <w:del w:id="105" w:author="李建益" w:date="2026-03-13T16:46:43Z">
              <w:r>
                <w:rPr>
                  <w:rFonts w:hint="eastAsia" w:ascii="仿宋_GB2312" w:hAnsi="仿宋_GB2312" w:eastAsia="仿宋_GB2312" w:cs="仿宋_GB2312"/>
                  <w:sz w:val="24"/>
                  <w:szCs w:val="24"/>
                  <w:vertAlign w:val="baseline"/>
                  <w:lang w:val="en-US" w:eastAsia="zh-CN"/>
                </w:rPr>
                <w:delText>主标题</w:delText>
              </w:r>
            </w:del>
          </w:p>
          <w:p w14:paraId="3C84AE2B">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del w:id="106" w:author="李建益" w:date="2026-03-13T16:46:43Z"/>
                <w:rFonts w:hint="eastAsia" w:ascii="仿宋_GB2312" w:hAnsi="仿宋_GB2312" w:eastAsia="仿宋_GB2312" w:cs="仿宋_GB2312"/>
                <w:sz w:val="24"/>
                <w:szCs w:val="24"/>
                <w:vertAlign w:val="baseline"/>
                <w:lang w:val="en-US" w:eastAsia="zh-CN"/>
              </w:rPr>
            </w:pPr>
            <w:del w:id="107" w:author="李建益" w:date="2026-03-13T16:46:43Z">
              <w:r>
                <w:rPr>
                  <w:rFonts w:hint="eastAsia" w:ascii="仿宋_GB2312" w:hAnsi="仿宋_GB2312" w:eastAsia="仿宋_GB2312" w:cs="仿宋_GB2312"/>
                  <w:sz w:val="24"/>
                  <w:szCs w:val="24"/>
                  <w:vertAlign w:val="baseline"/>
                  <w:lang w:val="en-US" w:eastAsia="zh-CN"/>
                </w:rPr>
                <w:delText>——</w:delText>
              </w:r>
            </w:del>
            <w:del w:id="108" w:author="李建益" w:date="2026-03-13T16:46:43Z">
              <w:r>
                <w:rPr>
                  <w:rFonts w:hint="eastAsia" w:ascii="仿宋_GB2312" w:hAnsi="仿宋_GB2312" w:eastAsia="仿宋_GB2312" w:cs="仿宋_GB2312"/>
                  <w:kern w:val="2"/>
                  <w:sz w:val="24"/>
                  <w:szCs w:val="24"/>
                  <w:lang w:val="en-US" w:eastAsia="zh-CN" w:bidi="ar-SA"/>
                </w:rPr>
                <w:delText>XX学院‘最美大学生’候选人XXX事迹材料</w:delText>
              </w:r>
            </w:del>
          </w:p>
        </w:tc>
      </w:tr>
      <w:tr w14:paraId="5FF11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89" w:hRule="atLeast"/>
          <w:del w:id="109" w:author="李建益" w:date="2026-03-13T16:46:43Z"/>
        </w:trPr>
        <w:tc>
          <w:tcPr>
            <w:tcW w:w="9140" w:type="dxa"/>
          </w:tcPr>
          <w:p w14:paraId="30EAB5F3">
            <w:pPr>
              <w:keepNext w:val="0"/>
              <w:keepLines w:val="0"/>
              <w:pageBreakBefore w:val="0"/>
              <w:widowControl w:val="0"/>
              <w:kinsoku/>
              <w:wordWrap/>
              <w:overflowPunct/>
              <w:topLinePunct w:val="0"/>
              <w:autoSpaceDE/>
              <w:autoSpaceDN/>
              <w:bidi w:val="0"/>
              <w:adjustRightInd/>
              <w:snapToGrid/>
              <w:spacing w:line="600" w:lineRule="exact"/>
              <w:jc w:val="left"/>
              <w:textAlignment w:val="auto"/>
              <w:rPr>
                <w:del w:id="110" w:author="李建益" w:date="2026-03-13T16:46:43Z"/>
                <w:rFonts w:hint="eastAsia" w:ascii="仿宋_GB2312" w:hAnsi="仿宋_GB2312" w:eastAsia="仿宋_GB2312" w:cs="仿宋_GB2312"/>
                <w:sz w:val="24"/>
                <w:szCs w:val="24"/>
                <w:vertAlign w:val="baseline"/>
              </w:rPr>
            </w:pPr>
            <w:del w:id="111" w:author="李建益" w:date="2026-03-13T16:46:43Z">
              <w:r>
                <w:rPr>
                  <w:rFonts w:hint="eastAsia" w:ascii="仿宋_GB2312" w:hAnsi="仿宋_GB2312" w:eastAsia="仿宋_GB2312" w:cs="仿宋_GB2312"/>
                  <w:sz w:val="24"/>
                  <w:szCs w:val="24"/>
                </w:rPr>
                <w:delText>个人事迹</w:delText>
              </w:r>
            </w:del>
            <w:del w:id="112" w:author="李建益" w:date="2026-03-13T16:46:43Z">
              <w:r>
                <w:rPr>
                  <w:rFonts w:hint="default" w:ascii="仿宋_GB2312" w:hAnsi="仿宋_GB2312" w:eastAsia="仿宋_GB2312" w:cs="仿宋_GB2312"/>
                  <w:sz w:val="24"/>
                  <w:szCs w:val="24"/>
                  <w:lang w:val="en-US"/>
                </w:rPr>
                <w:delText>（</w:delText>
              </w:r>
            </w:del>
            <w:del w:id="113" w:author="李建益" w:date="2026-03-13T16:46:43Z">
              <w:r>
                <w:rPr>
                  <w:rFonts w:hint="eastAsia" w:ascii="仿宋_GB2312" w:hAnsi="仿宋_GB2312" w:eastAsia="仿宋_GB2312" w:cs="仿宋_GB2312"/>
                  <w:sz w:val="24"/>
                  <w:szCs w:val="24"/>
                </w:rPr>
                <w:delText>不超过2</w:delText>
              </w:r>
            </w:del>
            <w:del w:id="114" w:author="李建益" w:date="2026-03-13T16:46:43Z">
              <w:r>
                <w:rPr>
                  <w:rFonts w:hint="eastAsia" w:ascii="仿宋_GB2312" w:hAnsi="仿宋_GB2312" w:eastAsia="仿宋_GB2312" w:cs="仿宋_GB2312"/>
                  <w:sz w:val="24"/>
                  <w:szCs w:val="24"/>
                  <w:lang w:val="en-US" w:eastAsia="zh-CN"/>
                </w:rPr>
                <w:delText>0</w:delText>
              </w:r>
            </w:del>
            <w:del w:id="115" w:author="李建益" w:date="2026-03-13T16:46:43Z">
              <w:r>
                <w:rPr>
                  <w:rFonts w:hint="eastAsia" w:ascii="仿宋_GB2312" w:hAnsi="仿宋_GB2312" w:eastAsia="仿宋_GB2312" w:cs="仿宋_GB2312"/>
                  <w:sz w:val="24"/>
                  <w:szCs w:val="24"/>
                </w:rPr>
                <w:delText>00字</w:delText>
              </w:r>
            </w:del>
            <w:del w:id="116" w:author="李建益" w:date="2026-03-13T16:46:43Z">
              <w:r>
                <w:rPr>
                  <w:rFonts w:hint="default" w:ascii="仿宋_GB2312" w:hAnsi="仿宋_GB2312" w:eastAsia="仿宋_GB2312" w:cs="仿宋_GB2312"/>
                  <w:sz w:val="24"/>
                  <w:szCs w:val="24"/>
                  <w:lang w:val="en-US"/>
                </w:rPr>
                <w:delText>，</w:delText>
              </w:r>
            </w:del>
            <w:del w:id="117" w:author="李建益" w:date="2026-03-13T16:46:43Z">
              <w:r>
                <w:rPr>
                  <w:rFonts w:hint="eastAsia" w:ascii="仿宋_GB2312" w:hAnsi="仿宋_GB2312" w:eastAsia="仿宋_GB2312" w:cs="仿宋_GB2312"/>
                  <w:sz w:val="24"/>
                  <w:szCs w:val="24"/>
                </w:rPr>
                <w:delText>以第三人称方式撰写</w:delText>
              </w:r>
            </w:del>
            <w:del w:id="118" w:author="李建益" w:date="2026-03-13T16:46:43Z">
              <w:r>
                <w:rPr>
                  <w:rFonts w:hint="default" w:ascii="仿宋_GB2312" w:hAnsi="仿宋_GB2312" w:eastAsia="仿宋_GB2312" w:cs="仿宋_GB2312"/>
                  <w:sz w:val="24"/>
                  <w:szCs w:val="24"/>
                  <w:lang w:val="en-US"/>
                </w:rPr>
                <w:delText>，</w:delText>
              </w:r>
            </w:del>
            <w:del w:id="119" w:author="李建益" w:date="2026-03-13T16:46:43Z">
              <w:r>
                <w:rPr>
                  <w:rFonts w:hint="eastAsia" w:ascii="仿宋_GB2312" w:hAnsi="仿宋_GB2312" w:eastAsia="仿宋_GB2312" w:cs="仿宋_GB2312"/>
                  <w:sz w:val="24"/>
                  <w:szCs w:val="24"/>
                </w:rPr>
                <w:delText xml:space="preserve">可另附页) </w:delText>
              </w:r>
            </w:del>
          </w:p>
        </w:tc>
      </w:tr>
    </w:tbl>
    <w:p w14:paraId="5F6E2164">
      <w:pPr>
        <w:keepNext w:val="0"/>
        <w:keepLines w:val="0"/>
        <w:pageBreakBefore w:val="0"/>
        <w:kinsoku/>
        <w:wordWrap/>
        <w:overflowPunct/>
        <w:topLinePunct w:val="0"/>
        <w:autoSpaceDE/>
        <w:autoSpaceDN/>
        <w:bidi w:val="0"/>
        <w:adjustRightInd/>
        <w:snapToGrid/>
        <w:spacing w:line="600" w:lineRule="exact"/>
        <w:textAlignment w:val="auto"/>
        <w:rPr>
          <w:del w:id="120" w:author="李建益" w:date="2026-03-13T16:46:43Z"/>
          <w:rFonts w:hint="eastAsia" w:ascii="仿宋" w:hAnsi="仿宋" w:eastAsia="仿宋" w:cs="仿宋"/>
          <w:sz w:val="28"/>
          <w:szCs w:val="28"/>
        </w:rPr>
      </w:pPr>
    </w:p>
    <w:p w14:paraId="2597627E">
      <w:pPr>
        <w:pStyle w:val="3"/>
        <w:keepNext w:val="0"/>
        <w:keepLines w:val="0"/>
        <w:pageBreakBefore w:val="0"/>
        <w:kinsoku/>
        <w:wordWrap/>
        <w:overflowPunct/>
        <w:topLinePunct w:val="0"/>
        <w:autoSpaceDE/>
        <w:autoSpaceDN/>
        <w:bidi w:val="0"/>
        <w:adjustRightInd/>
        <w:snapToGrid/>
        <w:spacing w:line="600" w:lineRule="exact"/>
        <w:ind w:firstLine="0" w:firstLineChars="0"/>
        <w:jc w:val="center"/>
        <w:textAlignment w:val="auto"/>
        <w:rPr>
          <w:del w:id="121" w:author="李建益" w:date="2026-03-13T16:46:43Z"/>
          <w:rFonts w:hint="eastAsia" w:ascii="仿宋" w:hAnsi="仿宋" w:eastAsia="仿宋" w:cs="仿宋"/>
          <w:sz w:val="28"/>
          <w:szCs w:val="28"/>
        </w:rPr>
      </w:pPr>
      <w:del w:id="122" w:author="李建益" w:date="2026-03-13T16:46:43Z">
        <w:r>
          <w:rPr>
            <w:rFonts w:hint="eastAsia" w:ascii="方正小标宋_GBK" w:hAnsi="方正小标宋_GBK" w:eastAsia="方正小标宋_GBK" w:cs="方正小标宋_GBK"/>
            <w:bCs/>
            <w:color w:val="000000"/>
            <w:kern w:val="2"/>
            <w:sz w:val="36"/>
            <w:szCs w:val="36"/>
            <w:shd w:val="clear" w:color="auto" w:fill="FFFFFF"/>
            <w:lang w:val="en-US" w:eastAsia="zh-CN" w:bidi="ar-SA"/>
          </w:rPr>
          <w:delText>填表说明</w:delText>
        </w:r>
      </w:del>
    </w:p>
    <w:p w14:paraId="0AE34C4E">
      <w:pPr>
        <w:pStyle w:val="3"/>
        <w:keepNext w:val="0"/>
        <w:keepLines w:val="0"/>
        <w:pageBreakBefore w:val="0"/>
        <w:kinsoku/>
        <w:wordWrap/>
        <w:overflowPunct/>
        <w:topLinePunct w:val="0"/>
        <w:autoSpaceDE/>
        <w:autoSpaceDN/>
        <w:bidi w:val="0"/>
        <w:adjustRightInd/>
        <w:snapToGrid/>
        <w:spacing w:line="600" w:lineRule="exact"/>
        <w:ind w:firstLine="640"/>
        <w:textAlignment w:val="auto"/>
        <w:rPr>
          <w:del w:id="123" w:author="李建益" w:date="2026-03-13T16:46:43Z"/>
          <w:rFonts w:hint="eastAsia" w:hAnsi="仿宋_GB2312"/>
          <w:color w:val="000000"/>
          <w:kern w:val="2"/>
          <w:sz w:val="32"/>
          <w:szCs w:val="32"/>
          <w:shd w:val="clear" w:color="auto" w:fill="FFFFFF"/>
          <w:lang w:val="en-US" w:eastAsia="zh-CN" w:bidi="ar-SA"/>
        </w:rPr>
      </w:pPr>
      <w:del w:id="124" w:author="李建益" w:date="2026-03-13T16:46:43Z">
        <w:r>
          <w:rPr>
            <w:rFonts w:hint="eastAsia" w:hAnsi="仿宋_GB2312"/>
            <w:color w:val="000000"/>
            <w:kern w:val="2"/>
            <w:sz w:val="32"/>
            <w:szCs w:val="32"/>
            <w:shd w:val="clear" w:color="auto" w:fill="FFFFFF"/>
            <w:lang w:val="en-US" w:eastAsia="zh-CN" w:bidi="ar-SA"/>
          </w:rPr>
          <w:delText>1.“出生年月”请按照““X年X月”格式填写，如“1991年6月”</w:delText>
        </w:r>
      </w:del>
      <w:del w:id="125" w:author="李建益" w:date="2026-03-13T16:46:43Z">
        <w:r>
          <w:rPr>
            <w:rFonts w:hint="default" w:hAnsi="仿宋_GB2312"/>
            <w:color w:val="000000"/>
            <w:kern w:val="2"/>
            <w:sz w:val="32"/>
            <w:szCs w:val="32"/>
            <w:shd w:val="clear" w:color="auto" w:fill="FFFFFF"/>
            <w:lang w:val="en-US" w:eastAsia="zh-CN" w:bidi="ar-SA"/>
          </w:rPr>
          <w:delText>；</w:delText>
        </w:r>
      </w:del>
    </w:p>
    <w:p w14:paraId="6A4334CF">
      <w:pPr>
        <w:pStyle w:val="3"/>
        <w:keepNext w:val="0"/>
        <w:keepLines w:val="0"/>
        <w:pageBreakBefore w:val="0"/>
        <w:kinsoku/>
        <w:wordWrap/>
        <w:overflowPunct/>
        <w:topLinePunct w:val="0"/>
        <w:autoSpaceDE/>
        <w:autoSpaceDN/>
        <w:bidi w:val="0"/>
        <w:adjustRightInd/>
        <w:snapToGrid/>
        <w:spacing w:line="600" w:lineRule="exact"/>
        <w:ind w:firstLine="640"/>
        <w:textAlignment w:val="auto"/>
        <w:rPr>
          <w:del w:id="126" w:author="李建益" w:date="2026-03-13T16:46:43Z"/>
          <w:rFonts w:hint="eastAsia" w:hAnsi="仿宋_GB2312"/>
          <w:color w:val="000000"/>
          <w:kern w:val="2"/>
          <w:sz w:val="32"/>
          <w:szCs w:val="32"/>
          <w:shd w:val="clear" w:color="auto" w:fill="FFFFFF"/>
          <w:lang w:val="en-US" w:eastAsia="zh-CN" w:bidi="ar-SA"/>
        </w:rPr>
      </w:pPr>
      <w:del w:id="127" w:author="李建益" w:date="2026-03-13T16:46:43Z">
        <w:r>
          <w:rPr>
            <w:rFonts w:hint="eastAsia" w:hAnsi="仿宋_GB2312"/>
            <w:color w:val="000000"/>
            <w:kern w:val="2"/>
            <w:sz w:val="32"/>
            <w:szCs w:val="32"/>
            <w:shd w:val="clear" w:color="auto" w:fill="FFFFFF"/>
            <w:lang w:val="en-US" w:eastAsia="zh-CN" w:bidi="ar-SA"/>
          </w:rPr>
          <w:delText>2.“民族”不用写“族”，请直接填写民族名称，如“汉”“畲”“蒙古”等等</w:delText>
        </w:r>
      </w:del>
      <w:del w:id="128" w:author="李建益" w:date="2026-03-13T16:46:43Z">
        <w:r>
          <w:rPr>
            <w:rFonts w:hint="default" w:hAnsi="仿宋_GB2312"/>
            <w:color w:val="000000"/>
            <w:kern w:val="2"/>
            <w:sz w:val="32"/>
            <w:szCs w:val="32"/>
            <w:shd w:val="clear" w:color="auto" w:fill="FFFFFF"/>
            <w:lang w:val="en-US" w:eastAsia="zh-CN" w:bidi="ar-SA"/>
          </w:rPr>
          <w:delText>；</w:delText>
        </w:r>
      </w:del>
    </w:p>
    <w:p w14:paraId="5DBA88F9">
      <w:pPr>
        <w:pStyle w:val="3"/>
        <w:keepNext w:val="0"/>
        <w:keepLines w:val="0"/>
        <w:pageBreakBefore w:val="0"/>
        <w:kinsoku/>
        <w:wordWrap/>
        <w:overflowPunct/>
        <w:topLinePunct w:val="0"/>
        <w:autoSpaceDE/>
        <w:autoSpaceDN/>
        <w:bidi w:val="0"/>
        <w:adjustRightInd/>
        <w:snapToGrid/>
        <w:spacing w:line="600" w:lineRule="exact"/>
        <w:ind w:firstLine="640"/>
        <w:textAlignment w:val="auto"/>
        <w:rPr>
          <w:del w:id="129" w:author="李建益" w:date="2026-03-13T16:46:43Z"/>
          <w:rFonts w:hint="eastAsia" w:hAnsi="仿宋_GB2312"/>
          <w:color w:val="000000"/>
          <w:kern w:val="2"/>
          <w:sz w:val="32"/>
          <w:szCs w:val="32"/>
          <w:shd w:val="clear" w:color="auto" w:fill="FFFFFF"/>
          <w:lang w:val="en-US" w:eastAsia="zh-CN" w:bidi="ar-SA"/>
        </w:rPr>
      </w:pPr>
      <w:del w:id="130" w:author="李建益" w:date="2026-03-13T16:46:43Z">
        <w:r>
          <w:rPr>
            <w:rFonts w:hint="eastAsia" w:hAnsi="仿宋_GB2312"/>
            <w:color w:val="000000"/>
            <w:kern w:val="2"/>
            <w:sz w:val="32"/>
            <w:szCs w:val="32"/>
            <w:shd w:val="clear" w:color="auto" w:fill="FFFFFF"/>
            <w:lang w:val="en-US" w:eastAsia="zh-CN" w:bidi="ar-SA"/>
          </w:rPr>
          <w:delText>3.“在读学历及年级”请按照“X级X学历”格式填写，如“22级专科</w:delText>
        </w:r>
      </w:del>
      <w:del w:id="131" w:author="李建益" w:date="2026-03-13T16:46:43Z">
        <w:r>
          <w:rPr>
            <w:rFonts w:hint="default" w:hAnsi="仿宋_GB2312"/>
            <w:color w:val="000000"/>
            <w:kern w:val="2"/>
            <w:sz w:val="32"/>
            <w:szCs w:val="32"/>
            <w:shd w:val="clear" w:color="auto" w:fill="FFFFFF"/>
            <w:lang w:val="en-US" w:eastAsia="zh-CN" w:bidi="ar-SA"/>
          </w:rPr>
          <w:delText>”“</w:delText>
        </w:r>
      </w:del>
      <w:del w:id="132" w:author="李建益" w:date="2026-03-13T16:46:43Z">
        <w:r>
          <w:rPr>
            <w:rFonts w:hint="eastAsia" w:hAnsi="仿宋_GB2312"/>
            <w:color w:val="000000"/>
            <w:kern w:val="2"/>
            <w:sz w:val="32"/>
            <w:szCs w:val="32"/>
            <w:shd w:val="clear" w:color="auto" w:fill="FFFFFF"/>
            <w:lang w:val="en-US" w:eastAsia="zh-CN" w:bidi="ar-SA"/>
          </w:rPr>
          <w:delText>23级专科”</w:delText>
        </w:r>
      </w:del>
      <w:del w:id="133" w:author="李建益" w:date="2026-03-13T16:46:43Z">
        <w:r>
          <w:rPr>
            <w:rFonts w:hint="default" w:hAnsi="仿宋_GB2312"/>
            <w:color w:val="000000"/>
            <w:kern w:val="2"/>
            <w:sz w:val="32"/>
            <w:szCs w:val="32"/>
            <w:shd w:val="clear" w:color="auto" w:fill="FFFFFF"/>
            <w:lang w:val="en-US" w:eastAsia="zh-CN" w:bidi="ar-SA"/>
          </w:rPr>
          <w:delText>；</w:delText>
        </w:r>
      </w:del>
    </w:p>
    <w:p w14:paraId="6988C44F">
      <w:pPr>
        <w:pStyle w:val="3"/>
        <w:keepNext w:val="0"/>
        <w:keepLines w:val="0"/>
        <w:pageBreakBefore w:val="0"/>
        <w:kinsoku/>
        <w:wordWrap/>
        <w:overflowPunct/>
        <w:topLinePunct w:val="0"/>
        <w:autoSpaceDE/>
        <w:autoSpaceDN/>
        <w:bidi w:val="0"/>
        <w:adjustRightInd/>
        <w:snapToGrid/>
        <w:spacing w:line="600" w:lineRule="exact"/>
        <w:ind w:firstLine="640"/>
        <w:textAlignment w:val="auto"/>
        <w:rPr>
          <w:del w:id="134" w:author="李建益" w:date="2026-03-13T16:46:43Z"/>
          <w:rFonts w:hint="eastAsia" w:hAnsi="仿宋_GB2312"/>
          <w:color w:val="000000"/>
          <w:kern w:val="2"/>
          <w:sz w:val="32"/>
          <w:szCs w:val="32"/>
          <w:shd w:val="clear" w:color="auto" w:fill="FFFFFF"/>
          <w:lang w:val="en-US" w:eastAsia="zh-CN" w:bidi="ar-SA"/>
        </w:rPr>
      </w:pPr>
      <w:del w:id="135" w:author="李建益" w:date="2026-03-13T16:46:43Z">
        <w:r>
          <w:rPr>
            <w:rFonts w:hint="eastAsia" w:hAnsi="仿宋_GB2312"/>
            <w:color w:val="000000"/>
            <w:kern w:val="2"/>
            <w:sz w:val="32"/>
            <w:szCs w:val="32"/>
            <w:shd w:val="clear" w:color="auto" w:fill="FFFFFF"/>
            <w:lang w:val="en-US" w:eastAsia="zh-CN" w:bidi="ar-SA"/>
          </w:rPr>
          <w:delText>4.“政治面貌”请填写“中共党员</w:delText>
        </w:r>
      </w:del>
      <w:del w:id="136" w:author="李建益" w:date="2026-03-13T16:46:43Z">
        <w:r>
          <w:rPr>
            <w:rFonts w:hint="default" w:hAnsi="仿宋_GB2312"/>
            <w:color w:val="000000"/>
            <w:kern w:val="2"/>
            <w:sz w:val="32"/>
            <w:szCs w:val="32"/>
            <w:shd w:val="clear" w:color="auto" w:fill="FFFFFF"/>
            <w:lang w:val="en-US" w:eastAsia="zh-CN" w:bidi="ar-SA"/>
          </w:rPr>
          <w:delText>”“</w:delText>
        </w:r>
      </w:del>
      <w:del w:id="137" w:author="李建益" w:date="2026-03-13T16:46:43Z">
        <w:r>
          <w:rPr>
            <w:rFonts w:hint="eastAsia" w:hAnsi="仿宋_GB2312"/>
            <w:color w:val="000000"/>
            <w:kern w:val="2"/>
            <w:sz w:val="32"/>
            <w:szCs w:val="32"/>
            <w:shd w:val="clear" w:color="auto" w:fill="FFFFFF"/>
            <w:lang w:val="en-US" w:eastAsia="zh-CN" w:bidi="ar-SA"/>
          </w:rPr>
          <w:delText>共青团员”或“群众”；</w:delText>
        </w:r>
      </w:del>
    </w:p>
    <w:p w14:paraId="53349201">
      <w:pPr>
        <w:pStyle w:val="3"/>
        <w:keepNext w:val="0"/>
        <w:keepLines w:val="0"/>
        <w:pageBreakBefore w:val="0"/>
        <w:kinsoku/>
        <w:wordWrap/>
        <w:overflowPunct/>
        <w:topLinePunct w:val="0"/>
        <w:autoSpaceDE/>
        <w:autoSpaceDN/>
        <w:bidi w:val="0"/>
        <w:adjustRightInd/>
        <w:snapToGrid/>
        <w:spacing w:line="600" w:lineRule="exact"/>
        <w:ind w:firstLine="640"/>
        <w:textAlignment w:val="auto"/>
        <w:rPr>
          <w:del w:id="138" w:author="李建益" w:date="2026-03-13T16:46:43Z"/>
          <w:rFonts w:hint="eastAsia" w:hAnsi="仿宋_GB2312"/>
          <w:color w:val="000000"/>
          <w:kern w:val="2"/>
          <w:sz w:val="32"/>
          <w:szCs w:val="32"/>
          <w:shd w:val="clear" w:color="auto" w:fill="FFFFFF"/>
          <w:lang w:val="en-US" w:eastAsia="zh-CN" w:bidi="ar-SA"/>
        </w:rPr>
      </w:pPr>
      <w:del w:id="139" w:author="李建益" w:date="2026-03-13T16:46:43Z">
        <w:r>
          <w:rPr>
            <w:rFonts w:hint="eastAsia" w:hAnsi="仿宋_GB2312"/>
            <w:color w:val="000000"/>
            <w:kern w:val="2"/>
            <w:sz w:val="32"/>
            <w:szCs w:val="32"/>
            <w:shd w:val="clear" w:color="auto" w:fill="FFFFFF"/>
            <w:lang w:val="en-US" w:eastAsia="zh-CN" w:bidi="ar-SA"/>
          </w:rPr>
          <w:delText>5.“E-mai1”请取消自动形成的超链接。</w:delText>
        </w:r>
      </w:del>
    </w:p>
    <w:p w14:paraId="29FE622A">
      <w:pPr>
        <w:pStyle w:val="3"/>
        <w:keepNext w:val="0"/>
        <w:keepLines w:val="0"/>
        <w:pageBreakBefore w:val="0"/>
        <w:kinsoku/>
        <w:wordWrap/>
        <w:overflowPunct/>
        <w:topLinePunct w:val="0"/>
        <w:autoSpaceDE/>
        <w:autoSpaceDN/>
        <w:bidi w:val="0"/>
        <w:adjustRightInd/>
        <w:snapToGrid/>
        <w:spacing w:line="600" w:lineRule="exact"/>
        <w:ind w:firstLine="640"/>
        <w:textAlignment w:val="auto"/>
        <w:rPr>
          <w:del w:id="140" w:author="李建益" w:date="2026-03-13T16:46:43Z"/>
          <w:rFonts w:hint="eastAsia" w:hAnsi="仿宋_GB2312"/>
          <w:color w:val="000000"/>
          <w:kern w:val="2"/>
          <w:sz w:val="32"/>
          <w:szCs w:val="32"/>
          <w:shd w:val="clear" w:color="auto" w:fill="FFFFFF"/>
          <w:lang w:val="en-US" w:eastAsia="zh-CN" w:bidi="ar-SA"/>
        </w:rPr>
      </w:pPr>
      <w:del w:id="141" w:author="李建益" w:date="2026-03-13T16:46:43Z">
        <w:r>
          <w:rPr>
            <w:rFonts w:hint="eastAsia" w:hAnsi="仿宋_GB2312"/>
            <w:color w:val="000000"/>
            <w:kern w:val="2"/>
            <w:sz w:val="32"/>
            <w:szCs w:val="32"/>
            <w:shd w:val="clear" w:color="auto" w:fill="FFFFFF"/>
            <w:lang w:val="en-US" w:eastAsia="zh-CN" w:bidi="ar-SA"/>
          </w:rPr>
          <w:delText>6.“所获奖项”请按照“荣获xx奖”格式填写，如“荣获</w:delText>
        </w:r>
      </w:del>
      <w:del w:id="142" w:author="李建益" w:date="2026-03-13T16:46:43Z">
        <w:r>
          <w:rPr>
            <w:rFonts w:hint="default" w:hAnsi="仿宋_GB2312"/>
            <w:color w:val="000000"/>
            <w:kern w:val="2"/>
            <w:sz w:val="32"/>
            <w:szCs w:val="32"/>
            <w:shd w:val="clear" w:color="auto" w:fill="FFFFFF"/>
            <w:lang w:val="en-US" w:eastAsia="zh-CN" w:bidi="ar-SA"/>
          </w:rPr>
          <w:delText>2022—2023</w:delText>
        </w:r>
      </w:del>
      <w:del w:id="143" w:author="李建益" w:date="2026-03-13T16:46:43Z">
        <w:r>
          <w:rPr>
            <w:rFonts w:hint="eastAsia" w:hAnsi="仿宋_GB2312"/>
            <w:color w:val="000000"/>
            <w:kern w:val="2"/>
            <w:sz w:val="32"/>
            <w:szCs w:val="32"/>
            <w:shd w:val="clear" w:color="auto" w:fill="FFFFFF"/>
            <w:lang w:val="en-US" w:eastAsia="zh-CN" w:bidi="ar-SA"/>
          </w:rPr>
          <w:delText>学年学院一等奖学金”，奖项名称以获奖证书为准填写，按国家级、省级、市级、市级以下奖项顺序排列，左对齐。</w:delText>
        </w:r>
      </w:del>
    </w:p>
    <w:p w14:paraId="5F1E917B">
      <w:pPr>
        <w:pStyle w:val="3"/>
        <w:keepNext w:val="0"/>
        <w:keepLines w:val="0"/>
        <w:pageBreakBefore w:val="0"/>
        <w:kinsoku/>
        <w:wordWrap/>
        <w:overflowPunct/>
        <w:topLinePunct w:val="0"/>
        <w:autoSpaceDE/>
        <w:autoSpaceDN/>
        <w:bidi w:val="0"/>
        <w:adjustRightInd/>
        <w:snapToGrid/>
        <w:spacing w:line="600" w:lineRule="exact"/>
        <w:ind w:firstLine="640"/>
        <w:textAlignment w:val="auto"/>
        <w:rPr>
          <w:del w:id="144" w:author="李建益" w:date="2026-03-13T16:46:43Z"/>
          <w:rFonts w:hint="eastAsia" w:hAnsi="仿宋_GB2312"/>
          <w:color w:val="000000"/>
          <w:kern w:val="2"/>
          <w:sz w:val="32"/>
          <w:szCs w:val="32"/>
          <w:shd w:val="clear" w:color="auto" w:fill="FFFFFF"/>
          <w:lang w:val="en-US" w:eastAsia="zh-CN" w:bidi="ar-SA"/>
        </w:rPr>
      </w:pPr>
      <w:del w:id="145" w:author="李建益" w:date="2026-03-13T16:46:43Z">
        <w:r>
          <w:rPr>
            <w:rFonts w:hint="eastAsia" w:hAnsi="仿宋_GB2312"/>
            <w:color w:val="000000"/>
            <w:kern w:val="2"/>
            <w:sz w:val="32"/>
            <w:szCs w:val="32"/>
            <w:shd w:val="clear" w:color="auto" w:fill="FFFFFF"/>
            <w:lang w:val="en-US" w:eastAsia="zh-CN" w:bidi="ar-SA"/>
          </w:rPr>
          <w:delText>7.表格填写内容字体、大小请用“仿宋GB2312、小四号”；</w:delText>
        </w:r>
      </w:del>
    </w:p>
    <w:p w14:paraId="17E0CBBC">
      <w:pPr>
        <w:pStyle w:val="3"/>
        <w:keepNext w:val="0"/>
        <w:keepLines w:val="0"/>
        <w:pageBreakBefore w:val="0"/>
        <w:kinsoku/>
        <w:wordWrap/>
        <w:overflowPunct/>
        <w:topLinePunct w:val="0"/>
        <w:autoSpaceDE/>
        <w:autoSpaceDN/>
        <w:bidi w:val="0"/>
        <w:adjustRightInd/>
        <w:snapToGrid/>
        <w:spacing w:line="600" w:lineRule="exact"/>
        <w:ind w:firstLine="640"/>
        <w:textAlignment w:val="auto"/>
        <w:rPr>
          <w:del w:id="146" w:author="李建益" w:date="2026-03-13T16:46:43Z"/>
          <w:rFonts w:hint="default" w:hAnsi="仿宋_GB2312"/>
          <w:color w:val="000000"/>
          <w:kern w:val="2"/>
          <w:sz w:val="32"/>
          <w:szCs w:val="32"/>
          <w:shd w:val="clear" w:color="auto" w:fill="FFFFFF"/>
          <w:lang w:val="en-US" w:eastAsia="zh-CN" w:bidi="ar-SA"/>
        </w:rPr>
      </w:pPr>
      <w:del w:id="147" w:author="李建益" w:date="2026-03-13T16:46:43Z">
        <w:r>
          <w:rPr>
            <w:rFonts w:hint="eastAsia" w:hAnsi="仿宋_GB2312"/>
            <w:color w:val="000000"/>
            <w:kern w:val="2"/>
            <w:sz w:val="32"/>
            <w:szCs w:val="32"/>
            <w:shd w:val="clear" w:color="auto" w:fill="FFFFFF"/>
            <w:lang w:val="en-US" w:eastAsia="zh-CN" w:bidi="ar-SA"/>
          </w:rPr>
          <w:delText>8.信息一览表参照以上说明填写。</w:delText>
        </w:r>
      </w:del>
    </w:p>
    <w:p w14:paraId="580EB782">
      <w:pPr>
        <w:keepNext w:val="0"/>
        <w:keepLines w:val="0"/>
        <w:pageBreakBefore w:val="0"/>
        <w:kinsoku/>
        <w:wordWrap/>
        <w:overflowPunct/>
        <w:topLinePunct w:val="0"/>
        <w:autoSpaceDE/>
        <w:autoSpaceDN/>
        <w:bidi w:val="0"/>
        <w:adjustRightInd/>
        <w:snapToGrid/>
        <w:spacing w:line="600" w:lineRule="exact"/>
        <w:textAlignment w:val="auto"/>
        <w:rPr>
          <w:del w:id="148" w:author="李建益" w:date="2026-03-13T16:46:43Z"/>
          <w:rFonts w:hint="default" w:ascii="仿宋" w:hAnsi="仿宋" w:eastAsia="仿宋" w:cs="仿宋"/>
          <w:b/>
          <w:bCs/>
          <w:sz w:val="44"/>
          <w:szCs w:val="44"/>
        </w:rPr>
      </w:pPr>
    </w:p>
    <w:p w14:paraId="252AF469">
      <w:pPr>
        <w:keepNext w:val="0"/>
        <w:keepLines w:val="0"/>
        <w:pageBreakBefore w:val="0"/>
        <w:kinsoku/>
        <w:wordWrap/>
        <w:overflowPunct/>
        <w:topLinePunct w:val="0"/>
        <w:autoSpaceDE/>
        <w:autoSpaceDN/>
        <w:bidi w:val="0"/>
        <w:adjustRightInd/>
        <w:snapToGrid/>
        <w:spacing w:line="600" w:lineRule="exact"/>
        <w:ind w:left="2209" w:hanging="2209" w:hangingChars="500"/>
        <w:textAlignment w:val="auto"/>
        <w:rPr>
          <w:del w:id="149" w:author="李建益" w:date="2026-03-13T16:46:43Z"/>
          <w:rFonts w:hint="default" w:ascii="仿宋" w:hAnsi="仿宋" w:eastAsia="仿宋" w:cs="仿宋"/>
          <w:b/>
          <w:bCs/>
          <w:sz w:val="44"/>
          <w:szCs w:val="44"/>
        </w:rPr>
      </w:pPr>
    </w:p>
    <w:p w14:paraId="2F1D0A5C">
      <w:pPr>
        <w:keepNext w:val="0"/>
        <w:keepLines w:val="0"/>
        <w:pageBreakBefore w:val="0"/>
        <w:kinsoku/>
        <w:wordWrap/>
        <w:overflowPunct/>
        <w:topLinePunct w:val="0"/>
        <w:autoSpaceDE/>
        <w:autoSpaceDN/>
        <w:bidi w:val="0"/>
        <w:adjustRightInd/>
        <w:snapToGrid/>
        <w:spacing w:line="600" w:lineRule="exact"/>
        <w:ind w:left="2209" w:hanging="2209" w:hangingChars="500"/>
        <w:textAlignment w:val="auto"/>
        <w:rPr>
          <w:del w:id="150" w:author="李建益" w:date="2026-03-13T16:46:43Z"/>
          <w:rFonts w:hint="default" w:ascii="仿宋" w:hAnsi="仿宋" w:eastAsia="仿宋" w:cs="仿宋"/>
          <w:b/>
          <w:bCs/>
          <w:sz w:val="44"/>
          <w:szCs w:val="44"/>
        </w:rPr>
      </w:pPr>
    </w:p>
    <w:p w14:paraId="0E0433A7">
      <w:pPr>
        <w:keepNext w:val="0"/>
        <w:keepLines w:val="0"/>
        <w:pageBreakBefore w:val="0"/>
        <w:kinsoku/>
        <w:wordWrap/>
        <w:overflowPunct/>
        <w:topLinePunct w:val="0"/>
        <w:autoSpaceDE/>
        <w:autoSpaceDN/>
        <w:bidi w:val="0"/>
        <w:adjustRightInd/>
        <w:snapToGrid/>
        <w:spacing w:line="600" w:lineRule="exact"/>
        <w:textAlignment w:val="auto"/>
        <w:rPr>
          <w:del w:id="151" w:author="李建益" w:date="2026-03-13T16:46:43Z"/>
          <w:rFonts w:hint="eastAsia" w:ascii="方正小标宋_GBK" w:hAnsi="方正小标宋_GBK" w:eastAsia="方正小标宋_GBK" w:cs="方正小标宋_GBK"/>
          <w:b w:val="0"/>
          <w:bCs w:val="0"/>
          <w:kern w:val="2"/>
          <w:sz w:val="32"/>
          <w:szCs w:val="32"/>
          <w:lang w:val="en-US" w:eastAsia="zh-CN" w:bidi="ar-SA"/>
        </w:rPr>
      </w:pPr>
    </w:p>
    <w:p w14:paraId="2D8FF089">
      <w:pPr>
        <w:keepNext w:val="0"/>
        <w:keepLines w:val="0"/>
        <w:pageBreakBefore w:val="0"/>
        <w:kinsoku/>
        <w:wordWrap/>
        <w:overflowPunct/>
        <w:topLinePunct w:val="0"/>
        <w:autoSpaceDE/>
        <w:autoSpaceDN/>
        <w:bidi w:val="0"/>
        <w:adjustRightInd/>
        <w:snapToGrid/>
        <w:spacing w:line="240" w:lineRule="auto"/>
        <w:textAlignment w:val="auto"/>
        <w:rPr>
          <w:del w:id="152" w:author="李建益" w:date="2026-03-13T16:46:43Z"/>
          <w:rFonts w:hint="eastAsia" w:ascii="方正小标宋_GBK" w:hAnsi="方正小标宋_GBK" w:eastAsia="方正小标宋_GBK" w:cs="方正小标宋_GBK"/>
          <w:b w:val="0"/>
          <w:bCs w:val="0"/>
          <w:kern w:val="2"/>
          <w:sz w:val="32"/>
          <w:szCs w:val="32"/>
          <w:lang w:val="en-US" w:eastAsia="zh-CN" w:bidi="ar-SA"/>
        </w:rPr>
      </w:pPr>
    </w:p>
    <w:p w14:paraId="54032D9F">
      <w:pPr>
        <w:keepNext w:val="0"/>
        <w:keepLines w:val="0"/>
        <w:pageBreakBefore w:val="0"/>
        <w:kinsoku/>
        <w:wordWrap/>
        <w:overflowPunct/>
        <w:topLinePunct w:val="0"/>
        <w:autoSpaceDE/>
        <w:autoSpaceDN/>
        <w:bidi w:val="0"/>
        <w:adjustRightInd/>
        <w:snapToGrid/>
        <w:spacing w:line="240" w:lineRule="auto"/>
        <w:textAlignment w:val="auto"/>
        <w:rPr>
          <w:del w:id="153" w:author="李建益" w:date="2026-03-13T16:46:43Z"/>
          <w:rFonts w:hint="eastAsia" w:ascii="方正小标宋_GBK" w:hAnsi="方正小标宋_GBK" w:eastAsia="方正小标宋_GBK" w:cs="方正小标宋_GBK"/>
          <w:b w:val="0"/>
          <w:bCs w:val="0"/>
          <w:kern w:val="2"/>
          <w:sz w:val="32"/>
          <w:szCs w:val="32"/>
          <w:lang w:val="en-US" w:eastAsia="zh-CN" w:bidi="ar-SA"/>
        </w:rPr>
      </w:pPr>
    </w:p>
    <w:p w14:paraId="26C400AC">
      <w:pPr>
        <w:keepNext w:val="0"/>
        <w:keepLines w:val="0"/>
        <w:pageBreakBefore w:val="0"/>
        <w:kinsoku/>
        <w:wordWrap/>
        <w:overflowPunct/>
        <w:topLinePunct w:val="0"/>
        <w:autoSpaceDE/>
        <w:autoSpaceDN/>
        <w:bidi w:val="0"/>
        <w:adjustRightInd/>
        <w:snapToGrid/>
        <w:spacing w:line="240" w:lineRule="auto"/>
        <w:textAlignment w:val="auto"/>
        <w:rPr>
          <w:del w:id="154" w:author="李建益" w:date="2026-03-13T16:46:43Z"/>
          <w:rFonts w:hint="eastAsia" w:ascii="方正小标宋_GBK" w:hAnsi="方正小标宋_GBK" w:eastAsia="方正小标宋_GBK" w:cs="方正小标宋_GBK"/>
          <w:b w:val="0"/>
          <w:bCs w:val="0"/>
          <w:kern w:val="2"/>
          <w:sz w:val="32"/>
          <w:szCs w:val="32"/>
          <w:lang w:val="en-US" w:eastAsia="zh-CN" w:bidi="ar-SA"/>
        </w:rPr>
      </w:pPr>
      <w:del w:id="155" w:author="李建益" w:date="2026-03-13T16:46:43Z">
        <w:r>
          <w:rPr>
            <w:rFonts w:hint="eastAsia" w:ascii="方正小标宋_GBK" w:hAnsi="方正小标宋_GBK" w:eastAsia="方正小标宋_GBK" w:cs="方正小标宋_GBK"/>
            <w:b w:val="0"/>
            <w:bCs w:val="0"/>
            <w:kern w:val="2"/>
            <w:sz w:val="32"/>
            <w:szCs w:val="32"/>
            <w:lang w:val="en-US" w:eastAsia="zh-CN" w:bidi="ar-SA"/>
          </w:rPr>
          <w:delText>附件3</w:delText>
        </w:r>
      </w:del>
    </w:p>
    <w:p w14:paraId="49AFCD83">
      <w:pPr>
        <w:keepNext w:val="0"/>
        <w:keepLines w:val="0"/>
        <w:pageBreakBefore w:val="0"/>
        <w:kinsoku/>
        <w:wordWrap/>
        <w:overflowPunct/>
        <w:topLinePunct w:val="0"/>
        <w:autoSpaceDE/>
        <w:autoSpaceDN/>
        <w:bidi w:val="0"/>
        <w:adjustRightInd/>
        <w:snapToGrid/>
        <w:spacing w:line="240" w:lineRule="auto"/>
        <w:ind w:left="2209" w:hanging="2209" w:hangingChars="500"/>
        <w:textAlignment w:val="auto"/>
        <w:rPr>
          <w:del w:id="156" w:author="李建益" w:date="2026-03-13T16:46:43Z"/>
          <w:rFonts w:hint="default" w:ascii="仿宋" w:hAnsi="仿宋" w:eastAsia="仿宋" w:cs="仿宋"/>
          <w:b/>
          <w:bCs/>
          <w:sz w:val="44"/>
          <w:szCs w:val="44"/>
        </w:rPr>
      </w:pPr>
    </w:p>
    <w:p w14:paraId="0E054DAB">
      <w:pPr>
        <w:keepNext w:val="0"/>
        <w:keepLines w:val="0"/>
        <w:pageBreakBefore w:val="0"/>
        <w:kinsoku/>
        <w:wordWrap/>
        <w:overflowPunct/>
        <w:topLinePunct w:val="0"/>
        <w:autoSpaceDE/>
        <w:autoSpaceDN/>
        <w:bidi w:val="0"/>
        <w:adjustRightInd/>
        <w:snapToGrid/>
        <w:spacing w:line="240" w:lineRule="auto"/>
        <w:ind w:left="2209" w:hanging="1606" w:hangingChars="500"/>
        <w:jc w:val="center"/>
        <w:textAlignment w:val="auto"/>
        <w:rPr>
          <w:del w:id="157" w:author="李建益" w:date="2026-03-13T16:46:43Z"/>
          <w:rFonts w:hint="eastAsia" w:ascii="仿宋_GB2312" w:hAnsi="仿宋_GB2312" w:eastAsia="仿宋_GB2312" w:cs="仿宋_GB2312"/>
          <w:b/>
          <w:bCs/>
          <w:sz w:val="32"/>
          <w:szCs w:val="32"/>
        </w:rPr>
      </w:pPr>
      <w:del w:id="158" w:author="李建益" w:date="2026-03-13T16:46:43Z">
        <w:r>
          <w:rPr>
            <w:rFonts w:hint="eastAsia" w:ascii="仿宋_GB2312" w:hAnsi="仿宋_GB2312" w:eastAsia="仿宋_GB2312" w:cs="仿宋_GB2312"/>
            <w:b/>
            <w:bCs/>
            <w:sz w:val="32"/>
            <w:szCs w:val="32"/>
          </w:rPr>
          <w:delText>青春厚爱奋斗者 时光不负追梦人</w:delText>
        </w:r>
      </w:del>
    </w:p>
    <w:p w14:paraId="5E0128C1">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del w:id="159" w:author="李建益" w:date="2026-03-13T16:46:43Z"/>
          <w:rFonts w:hint="eastAsia" w:ascii="仿宋_GB2312" w:hAnsi="仿宋_GB2312" w:eastAsia="仿宋_GB2312" w:cs="仿宋_GB2312"/>
          <w:kern w:val="2"/>
          <w:sz w:val="32"/>
          <w:szCs w:val="32"/>
          <w:lang w:val="en-US" w:eastAsia="zh-CN" w:bidi="ar-SA"/>
        </w:rPr>
      </w:pPr>
      <w:del w:id="160" w:author="李建益" w:date="2026-03-13T16:46:43Z">
        <w:r>
          <w:rPr>
            <w:rFonts w:hint="eastAsia" w:ascii="仿宋_GB2312" w:hAnsi="仿宋_GB2312" w:eastAsia="仿宋_GB2312" w:cs="仿宋_GB2312"/>
            <w:sz w:val="32"/>
            <w:szCs w:val="32"/>
            <w:vertAlign w:val="baseline"/>
            <w:lang w:val="en-US" w:eastAsia="zh-CN"/>
          </w:rPr>
          <w:delText>——</w:delText>
        </w:r>
      </w:del>
      <w:del w:id="161" w:author="李建益" w:date="2026-03-13T16:46:43Z">
        <w:r>
          <w:rPr>
            <w:rFonts w:hint="eastAsia" w:ascii="仿宋_GB2312" w:hAnsi="仿宋_GB2312" w:eastAsia="仿宋_GB2312" w:cs="仿宋_GB2312"/>
            <w:kern w:val="2"/>
            <w:sz w:val="32"/>
            <w:szCs w:val="32"/>
            <w:lang w:val="en-US" w:eastAsia="zh-CN" w:bidi="ar-SA"/>
          </w:rPr>
          <w:delText>江西农业大学江西省‘最美大学生’候选人刘磊锟事迹材料</w:delText>
        </w:r>
      </w:del>
    </w:p>
    <w:p w14:paraId="2F45F2C0">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del w:id="162" w:author="李建益" w:date="2026-03-13T16:46:43Z"/>
          <w:rFonts w:hint="eastAsia" w:ascii="仿宋_GB2312" w:hAnsi="Times New Roman" w:eastAsia="仿宋_GB2312" w:cs="Times New Roman"/>
          <w:kern w:val="2"/>
          <w:sz w:val="32"/>
          <w:szCs w:val="32"/>
          <w:lang w:val="en-US" w:eastAsia="zh-CN" w:bidi="ar-SA"/>
        </w:rPr>
      </w:pPr>
      <w:del w:id="163" w:author="李建益" w:date="2026-03-13T16:46:43Z">
        <w:r>
          <w:rPr>
            <w:rFonts w:hint="default" w:ascii="仿宋_GB2312" w:hAnsi="Times New Roman" w:eastAsia="仿宋_GB2312" w:cs="Times New Roman"/>
            <w:kern w:val="2"/>
            <w:sz w:val="32"/>
            <w:szCs w:val="32"/>
            <w:lang w:val="en-US" w:eastAsia="zh-CN" w:bidi="ar-SA"/>
          </w:rPr>
          <w:delText>刘磊锟，中共预备党员，现为江西农业大学软件工程2006班班长，CV人工智能创新应用工作室创始人、阿里云汽车行业线合作伙伴、KDD大数据创新工作室核心成员。</w:delText>
        </w:r>
      </w:del>
    </w:p>
    <w:p w14:paraId="035984B5">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del w:id="164" w:author="李建益" w:date="2026-03-13T16:46:43Z"/>
          <w:rFonts w:hint="default" w:ascii="黑体" w:hAnsi="黑体" w:eastAsia="黑体" w:cs="Times New Roman"/>
          <w:kern w:val="2"/>
          <w:sz w:val="32"/>
          <w:szCs w:val="32"/>
          <w:lang w:val="en-US" w:eastAsia="zh-CN" w:bidi="ar-SA"/>
        </w:rPr>
      </w:pPr>
      <w:del w:id="165" w:author="李建益" w:date="2026-03-13T16:46:43Z">
        <w:r>
          <w:rPr>
            <w:rFonts w:hint="default" w:ascii="黑体" w:hAnsi="黑体" w:eastAsia="黑体" w:cs="Times New Roman"/>
            <w:kern w:val="2"/>
            <w:sz w:val="32"/>
            <w:szCs w:val="32"/>
            <w:lang w:val="en-US" w:eastAsia="zh-CN" w:bidi="ar-SA"/>
          </w:rPr>
          <w:delText>佛时仔肩 示我显德行</w:delText>
        </w:r>
      </w:del>
    </w:p>
    <w:p w14:paraId="294FA41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240" w:lineRule="auto"/>
        <w:ind w:left="0" w:right="0" w:firstLine="0"/>
        <w:jc w:val="center"/>
        <w:textAlignment w:val="auto"/>
        <w:rPr>
          <w:del w:id="166" w:author="李建益" w:date="2026-03-13T16:46:43Z"/>
          <w:rFonts w:hint="default" w:ascii="Arial" w:hAnsi="Arial" w:eastAsia="Arial" w:cs="Arial"/>
          <w:i w:val="0"/>
          <w:iCs w:val="0"/>
          <w:caps w:val="0"/>
          <w:color w:val="191919"/>
          <w:spacing w:val="0"/>
          <w:sz w:val="19"/>
          <w:szCs w:val="19"/>
        </w:rPr>
      </w:pPr>
      <w:del w:id="167" w:author="李建益" w:date="2026-03-13T16:46:43Z">
        <w:r>
          <w:rPr>
            <w:rFonts w:hint="default" w:ascii="Arial" w:hAnsi="Arial" w:eastAsia="Arial" w:cs="Arial"/>
            <w:i w:val="0"/>
            <w:iCs w:val="0"/>
            <w:caps w:val="0"/>
            <w:color w:val="191919"/>
            <w:spacing w:val="0"/>
            <w:sz w:val="19"/>
            <w:szCs w:val="19"/>
            <w:shd w:val="clear" w:fill="FFFFFF"/>
          </w:rPr>
          <w:drawing>
            <wp:inline distT="0" distB="0" distL="114300" distR="114300">
              <wp:extent cx="5257800" cy="3504565"/>
              <wp:effectExtent l="0" t="0" r="0" b="635"/>
              <wp:docPr id="5"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IMG_256"/>
                      <pic:cNvPicPr>
                        <a:picLocks noChangeAspect="1"/>
                      </pic:cNvPicPr>
                    </pic:nvPicPr>
                    <pic:blipFill>
                      <a:blip r:embed="rId4"/>
                      <a:stretch>
                        <a:fillRect/>
                      </a:stretch>
                    </pic:blipFill>
                    <pic:spPr>
                      <a:xfrm>
                        <a:off x="0" y="0"/>
                        <a:ext cx="5257800" cy="3504565"/>
                      </a:xfrm>
                      <a:prstGeom prst="rect">
                        <a:avLst/>
                      </a:prstGeom>
                      <a:noFill/>
                      <a:ln w="9525">
                        <a:noFill/>
                      </a:ln>
                    </pic:spPr>
                  </pic:pic>
                </a:graphicData>
              </a:graphic>
            </wp:inline>
          </w:drawing>
        </w:r>
      </w:del>
    </w:p>
    <w:p w14:paraId="32405B25">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del w:id="169" w:author="李建益" w:date="2026-03-13T16:46:43Z"/>
          <w:rFonts w:hint="default" w:ascii="仿宋_GB2312" w:hAnsi="Times New Roman" w:eastAsia="仿宋_GB2312" w:cs="Times New Roman"/>
          <w:kern w:val="2"/>
          <w:sz w:val="32"/>
          <w:szCs w:val="32"/>
          <w:lang w:val="en-US" w:eastAsia="zh-CN" w:bidi="ar-SA"/>
        </w:rPr>
      </w:pPr>
      <w:del w:id="170" w:author="李建益" w:date="2026-03-13T16:46:43Z">
        <w:r>
          <w:rPr>
            <w:rFonts w:hint="default" w:ascii="仿宋_GB2312" w:hAnsi="Times New Roman" w:eastAsia="仿宋_GB2312" w:cs="Times New Roman"/>
            <w:kern w:val="2"/>
            <w:sz w:val="32"/>
            <w:szCs w:val="32"/>
            <w:lang w:val="en-US" w:eastAsia="zh-CN" w:bidi="ar-SA"/>
          </w:rPr>
          <w:delText>入学时，刘磊锟就希望在大学四年中不仅能获得自我提升，还能尽力为集体、为学校奉献一份力量。他成功竞选担任了班长，自觉为全班同学负责、为班级争光。专业成绩优秀的他就像“小老师”，在实验室里，早早完成任务便开始观察、指导同学们的实操情况；在课堂上，帮助老师“一对一”开展耐心辅导。每当看到问题迎刃而解、同学茅塞顿开，他的内心便感到满足而充实。</w:delText>
        </w:r>
      </w:del>
    </w:p>
    <w:p w14:paraId="05D31387">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del w:id="171" w:author="李建益" w:date="2026-03-13T16:46:43Z"/>
          <w:rFonts w:hint="default" w:ascii="黑体" w:hAnsi="黑体" w:eastAsia="黑体" w:cs="Times New Roman"/>
          <w:kern w:val="2"/>
          <w:sz w:val="32"/>
          <w:szCs w:val="32"/>
          <w:lang w:val="en-US" w:eastAsia="zh-CN" w:bidi="ar-SA"/>
        </w:rPr>
      </w:pPr>
      <w:del w:id="172" w:author="李建益" w:date="2026-03-13T16:46:43Z">
        <w:r>
          <w:rPr>
            <w:rFonts w:hint="default" w:ascii="黑体" w:hAnsi="黑体" w:eastAsia="黑体" w:cs="Times New Roman"/>
            <w:kern w:val="2"/>
            <w:sz w:val="32"/>
            <w:szCs w:val="32"/>
            <w:lang w:val="en-US" w:eastAsia="zh-CN" w:bidi="ar-SA"/>
          </w:rPr>
          <w:delText>日就月将，学有缉熙于光明</w:delText>
        </w:r>
      </w:del>
    </w:p>
    <w:p w14:paraId="4A60236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240" w:lineRule="auto"/>
        <w:ind w:left="0" w:right="0" w:firstLine="0"/>
        <w:jc w:val="center"/>
        <w:textAlignment w:val="auto"/>
        <w:rPr>
          <w:del w:id="173" w:author="李建益" w:date="2026-03-13T16:46:43Z"/>
          <w:rFonts w:hint="default" w:ascii="Arial" w:hAnsi="Arial" w:eastAsia="Arial" w:cs="Arial"/>
          <w:i w:val="0"/>
          <w:iCs w:val="0"/>
          <w:caps w:val="0"/>
          <w:color w:val="191919"/>
          <w:spacing w:val="0"/>
          <w:sz w:val="19"/>
          <w:szCs w:val="19"/>
        </w:rPr>
      </w:pPr>
      <w:del w:id="174" w:author="李建益" w:date="2026-03-13T16:46:43Z">
        <w:r>
          <w:rPr>
            <w:rFonts w:hint="default" w:ascii="Arial" w:hAnsi="Arial" w:eastAsia="Arial" w:cs="Arial"/>
            <w:i w:val="0"/>
            <w:iCs w:val="0"/>
            <w:caps w:val="0"/>
            <w:color w:val="191919"/>
            <w:spacing w:val="0"/>
            <w:sz w:val="19"/>
            <w:szCs w:val="19"/>
            <w:shd w:val="clear" w:fill="FFFFFF"/>
          </w:rPr>
          <w:drawing>
            <wp:inline distT="0" distB="0" distL="114300" distR="114300">
              <wp:extent cx="5152390" cy="3434715"/>
              <wp:effectExtent l="0" t="0" r="13970" b="9525"/>
              <wp:docPr id="1"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IMG_257"/>
                      <pic:cNvPicPr>
                        <a:picLocks noChangeAspect="1"/>
                      </pic:cNvPicPr>
                    </pic:nvPicPr>
                    <pic:blipFill>
                      <a:blip r:embed="rId5"/>
                      <a:stretch>
                        <a:fillRect/>
                      </a:stretch>
                    </pic:blipFill>
                    <pic:spPr>
                      <a:xfrm>
                        <a:off x="0" y="0"/>
                        <a:ext cx="5152390" cy="3434715"/>
                      </a:xfrm>
                      <a:prstGeom prst="rect">
                        <a:avLst/>
                      </a:prstGeom>
                      <a:noFill/>
                      <a:ln w="9525">
                        <a:noFill/>
                      </a:ln>
                    </pic:spPr>
                  </pic:pic>
                </a:graphicData>
              </a:graphic>
            </wp:inline>
          </w:drawing>
        </w:r>
      </w:del>
    </w:p>
    <w:p w14:paraId="59DF3815">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del w:id="176" w:author="李建益" w:date="2026-03-13T16:46:43Z"/>
          <w:rFonts w:hint="default" w:ascii="仿宋_GB2312" w:hAnsi="Times New Roman" w:eastAsia="仿宋_GB2312" w:cs="Times New Roman"/>
          <w:kern w:val="2"/>
          <w:sz w:val="32"/>
          <w:szCs w:val="32"/>
          <w:lang w:val="en-US" w:eastAsia="zh-CN" w:bidi="ar-SA"/>
        </w:rPr>
      </w:pPr>
      <w:del w:id="177" w:author="李建益" w:date="2026-03-13T16:46:43Z">
        <w:r>
          <w:rPr>
            <w:rFonts w:hint="default" w:ascii="仿宋_GB2312" w:hAnsi="Times New Roman" w:eastAsia="仿宋_GB2312" w:cs="Times New Roman"/>
            <w:kern w:val="2"/>
            <w:sz w:val="32"/>
            <w:szCs w:val="32"/>
            <w:lang w:val="en-US" w:eastAsia="zh-CN" w:bidi="ar-SA"/>
          </w:rPr>
          <w:delText>刘磊锟深知，学习不是一蹴而就的事，长期点滴积累才是制胜法宝。上大学后，他以优秀学长学姐为榜样，积极参与各种宣讲、学习交流会等活动，制定自己的学习计划及未来职业发展规划，参加了与专业相关的工作室，并在学校组织的科技创新竞赛中取得了优异成绩。</w:delText>
        </w:r>
      </w:del>
    </w:p>
    <w:p w14:paraId="333F481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240" w:lineRule="auto"/>
        <w:ind w:left="0" w:right="0" w:firstLine="0"/>
        <w:jc w:val="left"/>
        <w:textAlignment w:val="auto"/>
        <w:rPr>
          <w:del w:id="178" w:author="李建益" w:date="2026-03-13T16:46:43Z"/>
          <w:rFonts w:hint="default" w:ascii="Arial" w:hAnsi="Arial" w:eastAsia="Arial" w:cs="Arial"/>
          <w:i w:val="0"/>
          <w:iCs w:val="0"/>
          <w:caps w:val="0"/>
          <w:color w:val="191919"/>
          <w:spacing w:val="0"/>
          <w:sz w:val="19"/>
          <w:szCs w:val="19"/>
        </w:rPr>
      </w:pPr>
      <w:del w:id="179" w:author="李建益" w:date="2026-03-13T16:46:43Z">
        <w:r>
          <w:rPr>
            <w:rFonts w:hint="default" w:ascii="Arial" w:hAnsi="Arial" w:eastAsia="Arial" w:cs="Arial"/>
            <w:i w:val="0"/>
            <w:iCs w:val="0"/>
            <w:caps w:val="0"/>
            <w:color w:val="191919"/>
            <w:spacing w:val="0"/>
            <w:sz w:val="19"/>
            <w:szCs w:val="19"/>
            <w:shd w:val="clear" w:fill="FFFFFF"/>
          </w:rPr>
          <w:drawing>
            <wp:inline distT="0" distB="0" distL="114300" distR="114300">
              <wp:extent cx="5274310" cy="5405755"/>
              <wp:effectExtent l="0" t="0" r="2540" b="4445"/>
              <wp:docPr id="6"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IMG_258"/>
                      <pic:cNvPicPr>
                        <a:picLocks noChangeAspect="1"/>
                      </pic:cNvPicPr>
                    </pic:nvPicPr>
                    <pic:blipFill>
                      <a:blip r:embed="rId6"/>
                      <a:stretch>
                        <a:fillRect/>
                      </a:stretch>
                    </pic:blipFill>
                    <pic:spPr>
                      <a:xfrm>
                        <a:off x="0" y="0"/>
                        <a:ext cx="5274310" cy="5405755"/>
                      </a:xfrm>
                      <a:prstGeom prst="rect">
                        <a:avLst/>
                      </a:prstGeom>
                      <a:noFill/>
                      <a:ln w="9525">
                        <a:noFill/>
                      </a:ln>
                    </pic:spPr>
                  </pic:pic>
                </a:graphicData>
              </a:graphic>
            </wp:inline>
          </w:drawing>
        </w:r>
      </w:del>
    </w:p>
    <w:p w14:paraId="01C0C4BD">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del w:id="181" w:author="李建益" w:date="2026-03-13T16:46:43Z"/>
          <w:rFonts w:hint="default" w:ascii="仿宋_GB2312" w:hAnsi="Times New Roman" w:eastAsia="仿宋_GB2312" w:cs="Times New Roman"/>
          <w:kern w:val="2"/>
          <w:sz w:val="32"/>
          <w:szCs w:val="32"/>
          <w:lang w:val="en-US" w:eastAsia="zh-CN" w:bidi="ar-SA"/>
        </w:rPr>
      </w:pPr>
      <w:del w:id="182" w:author="李建益" w:date="2026-03-13T16:46:43Z">
        <w:r>
          <w:rPr>
            <w:rFonts w:hint="default" w:ascii="仿宋_GB2312" w:hAnsi="Times New Roman" w:eastAsia="仿宋_GB2312" w:cs="Times New Roman"/>
            <w:kern w:val="2"/>
            <w:sz w:val="32"/>
            <w:szCs w:val="32"/>
            <w:lang w:val="en-US" w:eastAsia="zh-CN" w:bidi="ar-SA"/>
          </w:rPr>
          <w:delText>竞赛获胜使刘磊锟更加坚定了信念、明确了方向，刘磊锟要向更大更高的平台进军。他广泛搜集各类竞赛消息及资料，结合自身目标制定了年度竞赛规划，全力以赴开始备赛、参赛。在全国高校计算机能力挑战赛“蓝桥杯”中获得三项省级、国家级奖项，他积累算法设计大型比赛经验后，着手大型计算机项目的开发与搭建；先后开发多款人工智能项目并成功申报大学生创新创业训练计划项目，成为项目第一负责人；在中国大学生计算机设计大赛、中国高校计算机大赛等竞赛中获得多个奖项。一次次实战，一点点积累，引领着他一步步走进创新创业领域，开始更加多元化的专业学习。</w:delText>
        </w:r>
      </w:del>
    </w:p>
    <w:p w14:paraId="72D3B14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240" w:lineRule="auto"/>
        <w:ind w:left="0" w:right="0" w:firstLine="0"/>
        <w:jc w:val="left"/>
        <w:textAlignment w:val="auto"/>
        <w:rPr>
          <w:del w:id="183" w:author="李建益" w:date="2026-03-13T16:46:43Z"/>
          <w:rFonts w:hint="default" w:ascii="Arial" w:hAnsi="Arial" w:eastAsia="Arial" w:cs="Arial"/>
          <w:i w:val="0"/>
          <w:iCs w:val="0"/>
          <w:caps w:val="0"/>
          <w:color w:val="191919"/>
          <w:spacing w:val="0"/>
          <w:sz w:val="19"/>
          <w:szCs w:val="19"/>
        </w:rPr>
      </w:pPr>
      <w:del w:id="184" w:author="李建益" w:date="2026-03-13T16:46:43Z">
        <w:r>
          <w:rPr>
            <w:rFonts w:hint="default" w:ascii="Arial" w:hAnsi="Arial" w:eastAsia="Arial" w:cs="Arial"/>
            <w:i w:val="0"/>
            <w:iCs w:val="0"/>
            <w:caps w:val="0"/>
            <w:color w:val="191919"/>
            <w:spacing w:val="0"/>
            <w:sz w:val="19"/>
            <w:szCs w:val="19"/>
            <w:shd w:val="clear" w:fill="FFFFFF"/>
          </w:rPr>
          <w:drawing>
            <wp:inline distT="0" distB="0" distL="114300" distR="114300">
              <wp:extent cx="5386070" cy="3491230"/>
              <wp:effectExtent l="0" t="0" r="5080" b="13970"/>
              <wp:docPr id="2"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descr="IMG_259"/>
                      <pic:cNvPicPr>
                        <a:picLocks noChangeAspect="1"/>
                      </pic:cNvPicPr>
                    </pic:nvPicPr>
                    <pic:blipFill>
                      <a:blip r:embed="rId7"/>
                      <a:stretch>
                        <a:fillRect/>
                      </a:stretch>
                    </pic:blipFill>
                    <pic:spPr>
                      <a:xfrm>
                        <a:off x="0" y="0"/>
                        <a:ext cx="5386070" cy="3491230"/>
                      </a:xfrm>
                      <a:prstGeom prst="rect">
                        <a:avLst/>
                      </a:prstGeom>
                      <a:noFill/>
                      <a:ln w="9525">
                        <a:noFill/>
                      </a:ln>
                    </pic:spPr>
                  </pic:pic>
                </a:graphicData>
              </a:graphic>
            </wp:inline>
          </w:drawing>
        </w:r>
      </w:del>
    </w:p>
    <w:p w14:paraId="31B398B3">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del w:id="186" w:author="李建益" w:date="2026-03-13T16:46:43Z"/>
          <w:rFonts w:hint="default" w:ascii="仿宋_GB2312" w:hAnsi="Times New Roman" w:eastAsia="仿宋_GB2312" w:cs="Times New Roman"/>
          <w:kern w:val="2"/>
          <w:sz w:val="32"/>
          <w:szCs w:val="32"/>
          <w:lang w:val="en-US" w:eastAsia="zh-CN" w:bidi="ar-SA"/>
        </w:rPr>
      </w:pPr>
      <w:del w:id="187" w:author="李建益" w:date="2026-03-13T16:46:43Z">
        <w:r>
          <w:rPr>
            <w:rFonts w:hint="default" w:ascii="仿宋_GB2312" w:hAnsi="Times New Roman" w:eastAsia="仿宋_GB2312" w:cs="Times New Roman"/>
            <w:kern w:val="2"/>
            <w:sz w:val="32"/>
            <w:szCs w:val="32"/>
            <w:lang w:val="en-US" w:eastAsia="zh-CN" w:bidi="ar-SA"/>
          </w:rPr>
          <w:delText>在全国大学生技术创新创业大赛中成功夺得一等奖后，刘磊锟把位于时代前沿的无人驾驶技术科技创新当作研究方向，受邀参加Google开发者大会Hackathon大赛等世界性比赛。在Alibaba Cloud TIANCHI全球“未来汽车”智能场景创新挑战赛中，与来自蚂蚁集团、大疆、字节跳动、埃森哲等企业和清华大学、日本早稻田大学、香港大学等高校的2895支队伍同场竞技。经过数月夜以继日、精益求精的打磨，刘磊锟义无反顾地只身前往上海万国会议中心与众多强手对决、角逐。最终他从1398支队伍中脱颖而出，荣获了大赛第一名，拿下了全球冠军。</w:delText>
        </w:r>
      </w:del>
    </w:p>
    <w:p w14:paraId="50B2B2F2">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del w:id="188" w:author="李建益" w:date="2026-03-13T16:46:43Z"/>
          <w:rFonts w:hint="default" w:ascii="黑体" w:hAnsi="黑体" w:eastAsia="黑体" w:cs="Times New Roman"/>
          <w:kern w:val="2"/>
          <w:sz w:val="32"/>
          <w:szCs w:val="32"/>
          <w:lang w:val="en-US" w:eastAsia="zh-CN" w:bidi="ar-SA"/>
        </w:rPr>
      </w:pPr>
      <w:del w:id="189" w:author="李建益" w:date="2026-03-13T16:46:43Z">
        <w:r>
          <w:rPr>
            <w:rFonts w:hint="default" w:ascii="黑体" w:hAnsi="黑体" w:eastAsia="黑体" w:cs="Times New Roman"/>
            <w:kern w:val="2"/>
            <w:sz w:val="32"/>
            <w:szCs w:val="32"/>
            <w:lang w:val="en-US" w:eastAsia="zh-CN" w:bidi="ar-SA"/>
          </w:rPr>
          <w:delText>时光荏苒，我心依旧</w:delText>
        </w:r>
      </w:del>
    </w:p>
    <w:p w14:paraId="3D394AD9">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del w:id="190" w:author="李建益" w:date="2026-03-13T16:46:43Z"/>
          <w:rFonts w:hint="default" w:ascii="仿宋_GB2312" w:hAnsi="Times New Roman" w:eastAsia="仿宋_GB2312" w:cs="Times New Roman"/>
          <w:kern w:val="2"/>
          <w:sz w:val="32"/>
          <w:szCs w:val="32"/>
          <w:lang w:val="en-US" w:eastAsia="zh-CN" w:bidi="ar-SA"/>
        </w:rPr>
      </w:pPr>
      <w:del w:id="191" w:author="李建益" w:date="2026-03-13T16:46:43Z">
        <w:r>
          <w:rPr>
            <w:rFonts w:hint="default" w:ascii="仿宋_GB2312" w:hAnsi="Times New Roman" w:eastAsia="仿宋_GB2312" w:cs="Times New Roman"/>
            <w:kern w:val="2"/>
            <w:sz w:val="32"/>
            <w:szCs w:val="32"/>
            <w:lang w:val="en-US" w:eastAsia="zh-CN" w:bidi="ar-SA"/>
          </w:rPr>
          <w:delText>大学三年级，刘磊锟连任第三届班长。为了回报同学们的信任与支持，他一如既往地热心班级事务，带头做好示范。暑假期间，他报名参加学校的志愿活动，前往南昌大学附属眼科医院当志愿者；在新冠疫情突发时期，他天没亮就起床，主动参加各项疫情防控工作，为抗击疫情奉献自己的力量。</w:delText>
        </w:r>
      </w:del>
    </w:p>
    <w:p w14:paraId="15D1BBC9">
      <w:pPr>
        <w:keepNext w:val="0"/>
        <w:keepLines w:val="0"/>
        <w:pageBreakBefore w:val="0"/>
        <w:shd w:val="clear"/>
        <w:kinsoku/>
        <w:wordWrap/>
        <w:overflowPunct/>
        <w:topLinePunct w:val="0"/>
        <w:autoSpaceDE/>
        <w:autoSpaceDN/>
        <w:bidi w:val="0"/>
        <w:adjustRightInd/>
        <w:snapToGrid/>
        <w:spacing w:line="240" w:lineRule="auto"/>
        <w:ind w:firstLine="640" w:firstLineChars="200"/>
        <w:textAlignment w:val="auto"/>
        <w:rPr>
          <w:del w:id="192" w:author="李建益" w:date="2026-03-13T16:46:43Z"/>
          <w:rFonts w:hint="default" w:ascii="仿宋_GB2312" w:hAnsi="Times New Roman" w:eastAsia="仿宋_GB2312" w:cs="Times New Roman"/>
          <w:kern w:val="2"/>
          <w:sz w:val="32"/>
          <w:szCs w:val="32"/>
          <w:lang w:val="en-US" w:eastAsia="zh-CN" w:bidi="ar-SA"/>
        </w:rPr>
      </w:pPr>
    </w:p>
    <w:p w14:paraId="15ECF3B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132" w:beforeAutospacing="0" w:after="378" w:afterAutospacing="0" w:line="240" w:lineRule="auto"/>
        <w:ind w:left="0" w:right="0" w:firstLine="0"/>
        <w:jc w:val="left"/>
        <w:textAlignment w:val="auto"/>
        <w:rPr>
          <w:del w:id="193" w:author="李建益" w:date="2026-03-13T16:46:43Z"/>
          <w:rFonts w:hint="default" w:ascii="Arial" w:hAnsi="Arial" w:eastAsia="Arial" w:cs="Arial"/>
          <w:i w:val="0"/>
          <w:iCs w:val="0"/>
          <w:caps w:val="0"/>
          <w:color w:val="191919"/>
          <w:spacing w:val="0"/>
          <w:sz w:val="19"/>
          <w:szCs w:val="19"/>
        </w:rPr>
      </w:pPr>
      <w:del w:id="194" w:author="李建益" w:date="2026-03-13T16:46:43Z">
        <w:r>
          <w:rPr>
            <w:rFonts w:hint="default" w:ascii="Arial" w:hAnsi="Arial" w:eastAsia="Arial" w:cs="Arial"/>
            <w:i w:val="0"/>
            <w:iCs w:val="0"/>
            <w:caps w:val="0"/>
            <w:color w:val="191919"/>
            <w:spacing w:val="0"/>
            <w:sz w:val="19"/>
            <w:szCs w:val="19"/>
            <w:shd w:val="clear" w:fill="FFFFFF"/>
          </w:rPr>
          <w:drawing>
            <wp:inline distT="0" distB="0" distL="114300" distR="114300">
              <wp:extent cx="5142230" cy="3766820"/>
              <wp:effectExtent l="0" t="0" r="1270" b="5080"/>
              <wp:docPr id="3"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descr="IMG_260"/>
                      <pic:cNvPicPr>
                        <a:picLocks noChangeAspect="1"/>
                      </pic:cNvPicPr>
                    </pic:nvPicPr>
                    <pic:blipFill>
                      <a:blip r:embed="rId8"/>
                      <a:stretch>
                        <a:fillRect/>
                      </a:stretch>
                    </pic:blipFill>
                    <pic:spPr>
                      <a:xfrm>
                        <a:off x="0" y="0"/>
                        <a:ext cx="5142230" cy="3766820"/>
                      </a:xfrm>
                      <a:prstGeom prst="rect">
                        <a:avLst/>
                      </a:prstGeom>
                      <a:noFill/>
                      <a:ln w="9525">
                        <a:noFill/>
                      </a:ln>
                    </pic:spPr>
                  </pic:pic>
                </a:graphicData>
              </a:graphic>
            </wp:inline>
          </w:drawing>
        </w:r>
      </w:del>
    </w:p>
    <w:p w14:paraId="6E07B3F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132" w:beforeAutospacing="0" w:after="378" w:afterAutospacing="0" w:line="240" w:lineRule="auto"/>
        <w:ind w:left="0" w:right="0" w:firstLine="640" w:firstLineChars="200"/>
        <w:jc w:val="left"/>
        <w:textAlignment w:val="auto"/>
        <w:rPr>
          <w:del w:id="196" w:author="李建益" w:date="2026-03-13T16:46:43Z"/>
          <w:rFonts w:hint="default" w:ascii="仿宋_GB2312" w:hAnsi="Times New Roman" w:eastAsia="仿宋_GB2312" w:cs="Times New Roman"/>
          <w:kern w:val="2"/>
          <w:sz w:val="32"/>
          <w:szCs w:val="32"/>
          <w:lang w:val="en-US" w:eastAsia="zh-CN" w:bidi="ar-SA"/>
        </w:rPr>
      </w:pPr>
      <w:del w:id="197" w:author="李建益" w:date="2026-03-13T16:46:43Z">
        <w:r>
          <w:rPr>
            <w:rFonts w:hint="default" w:ascii="仿宋_GB2312" w:hAnsi="Times New Roman" w:eastAsia="仿宋_GB2312" w:cs="Times New Roman"/>
            <w:kern w:val="2"/>
            <w:sz w:val="32"/>
            <w:szCs w:val="32"/>
            <w:lang w:val="en-US" w:eastAsia="zh-CN" w:bidi="ar-SA"/>
          </w:rPr>
          <w:delText>在兼顾学习的同时，刘磊锟依然活跃在各大型赛事以及科研活动中。8月，他再次率队出征，前往北京参加中国开源创新大赛的总决赛答辩。该比赛于2022年12月在世界互联网大会乌镇峰会数字经济分论坛上召开，他和团队历经数月层层选拔，成功闯入总决赛。面对同场竞技的多个Apache基金会先进开源项目及其他科技公司和开源社区的优秀作品，刘磊锟从未想过退缩，最终获得优秀奖，团队项目也被评为中国优秀开源项目。</w:delText>
        </w:r>
      </w:del>
      <w:del w:id="198" w:author="李建益" w:date="2026-03-13T16:46:43Z">
        <w:r>
          <w:rPr>
            <w:rFonts w:hint="default" w:ascii="仿宋_GB2312" w:hAnsi="Times New Roman" w:eastAsia="仿宋_GB2312" w:cs="Times New Roman"/>
            <w:kern w:val="2"/>
            <w:sz w:val="32"/>
            <w:szCs w:val="32"/>
            <w:lang w:val="en-US" w:eastAsia="zh-CN" w:bidi="ar-SA"/>
          </w:rPr>
          <w:drawing>
            <wp:inline distT="0" distB="0" distL="114300" distR="114300">
              <wp:extent cx="5443855" cy="3059430"/>
              <wp:effectExtent l="0" t="0" r="4445" b="7620"/>
              <wp:docPr id="4"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6" descr="IMG_261"/>
                      <pic:cNvPicPr>
                        <a:picLocks noChangeAspect="1"/>
                      </pic:cNvPicPr>
                    </pic:nvPicPr>
                    <pic:blipFill>
                      <a:blip r:embed="rId9"/>
                      <a:stretch>
                        <a:fillRect/>
                      </a:stretch>
                    </pic:blipFill>
                    <pic:spPr>
                      <a:xfrm>
                        <a:off x="0" y="0"/>
                        <a:ext cx="5443855" cy="3059430"/>
                      </a:xfrm>
                      <a:prstGeom prst="rect">
                        <a:avLst/>
                      </a:prstGeom>
                      <a:noFill/>
                      <a:ln w="9525">
                        <a:noFill/>
                      </a:ln>
                    </pic:spPr>
                  </pic:pic>
                </a:graphicData>
              </a:graphic>
            </wp:inline>
          </w:drawing>
        </w:r>
      </w:del>
    </w:p>
    <w:p w14:paraId="6D5DD6E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132" w:beforeAutospacing="0" w:after="378" w:afterAutospacing="0" w:line="240" w:lineRule="auto"/>
        <w:ind w:left="0" w:right="0" w:firstLine="640" w:firstLineChars="200"/>
        <w:jc w:val="left"/>
        <w:textAlignment w:val="auto"/>
        <w:rPr>
          <w:del w:id="200" w:author="李建益" w:date="2026-03-13T16:46:43Z"/>
          <w:rFonts w:hint="default" w:ascii="仿宋_GB2312" w:hAnsi="Times New Roman" w:eastAsia="仿宋_GB2312" w:cs="Times New Roman"/>
          <w:kern w:val="2"/>
          <w:sz w:val="32"/>
          <w:szCs w:val="32"/>
          <w:lang w:val="en-US" w:eastAsia="zh-CN" w:bidi="ar-SA"/>
        </w:rPr>
      </w:pPr>
      <w:del w:id="201" w:author="李建益" w:date="2026-03-13T16:46:43Z">
        <w:r>
          <w:rPr>
            <w:rFonts w:hint="default" w:ascii="仿宋_GB2312" w:hAnsi="Times New Roman" w:eastAsia="仿宋_GB2312" w:cs="Times New Roman"/>
            <w:kern w:val="2"/>
            <w:sz w:val="32"/>
            <w:szCs w:val="32"/>
            <w:lang w:val="en-US" w:eastAsia="zh-CN" w:bidi="ar-SA"/>
          </w:rPr>
          <w:delText>青春厚爱奋斗者，时光不负追梦人。刘磊锟始终坚信，只有不断学习，才能紧随时代的脚步，成为一名科技创新型人才；只有不断地钻研，才能在专业领域内发光发热，让自身的价值得到最大的体现；只有不断创造，才能站得更高、走得更远，成为一名对社会有用、为国家所需的好青年。</w:delText>
        </w:r>
      </w:del>
    </w:p>
    <w:p w14:paraId="5C0D1FA8">
      <w:pPr>
        <w:pStyle w:val="3"/>
        <w:shd w:val="clear"/>
        <w:spacing w:line="600" w:lineRule="exact"/>
        <w:ind w:firstLine="640"/>
        <w:rPr>
          <w:rFonts w:hint="eastAsia" w:hAnsi="仿宋_GB2312"/>
          <w:color w:val="000000"/>
          <w:kern w:val="2"/>
          <w:sz w:val="32"/>
          <w:szCs w:val="32"/>
          <w:shd w:val="clear" w:color="auto" w:fill="FFFFFF"/>
          <w:lang w:val="en-US" w:eastAsia="zh-CN" w:bidi="ar-SA"/>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98165DA-6E00-4B7D-96B6-BAFF66F316A4}"/>
  </w:font>
  <w:font w:name="黑体">
    <w:panose1 w:val="02010609060101010101"/>
    <w:charset w:val="86"/>
    <w:family w:val="auto"/>
    <w:pitch w:val="default"/>
    <w:sig w:usb0="800002BF" w:usb1="38CF7CFA" w:usb2="00000016" w:usb3="00000000" w:csb0="00040001" w:csb1="00000000"/>
    <w:embedRegular r:id="rId2" w:fontKey="{91AB7DD8-9259-44DC-BACF-CF5E83020F4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3" w:fontKey="{4E68A688-9FCF-46A9-9DF1-3A45B6D547B9}"/>
  </w:font>
  <w:font w:name="方正小标宋_GBK">
    <w:panose1 w:val="02000000000000000000"/>
    <w:charset w:val="86"/>
    <w:family w:val="auto"/>
    <w:pitch w:val="default"/>
    <w:sig w:usb0="A00002BF" w:usb1="38CF7CFA" w:usb2="00082016" w:usb3="00000000" w:csb0="00040001" w:csb1="00000000"/>
    <w:embedRegular r:id="rId4" w:fontKey="{650B3245-2E78-4428-9B1C-7352959A5486}"/>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5" w:fontKey="{2F53DCD6-BFD3-45D2-AF8B-5E28538C3C17}"/>
  </w:font>
  <w:font w:name="WPSEMBED2">
    <w:panose1 w:val="02000000000000000000"/>
    <w:charset w:val="86"/>
    <w:family w:val="auto"/>
    <w:pitch w:val="default"/>
    <w:sig w:usb0="A00002BF" w:usb1="38CF7CFA" w:usb2="00082016" w:usb3="00000000" w:csb0="00040001" w:csb1="00000000"/>
  </w:font>
  <w:font w:name="WPSEMBED1">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WPSEMBED3">
    <w:panose1 w:val="03000509000000000000"/>
    <w:charset w:val="86"/>
    <w:family w:val="auto"/>
    <w:pitch w:val="default"/>
    <w:sig w:usb0="00000001" w:usb1="080E0000" w:usb2="00000000" w:usb3="00000000" w:csb0="00040000"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李建益">
    <w15:presenceInfo w15:providerId="WPS Office" w15:userId="127521955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xYTQ0OGJjMjMwYWEzMzlhZWQ2YWFmNmZkOWRhNmEifQ=="/>
    <w:docVar w:name="KGWebUrl" w:val="http://117.164.175.196/weaver/weaver.file.FileDownloadForNews?uuid=4cf481ee-23db-4836-bc32-62933c3d18db&amp;fileid=56579&amp;type=document&amp;isofficeview=0"/>
  </w:docVars>
  <w:rsids>
    <w:rsidRoot w:val="00000000"/>
    <w:rsid w:val="00C96753"/>
    <w:rsid w:val="01113D6B"/>
    <w:rsid w:val="01C74429"/>
    <w:rsid w:val="034675D0"/>
    <w:rsid w:val="034B6A63"/>
    <w:rsid w:val="034C00D7"/>
    <w:rsid w:val="070031A9"/>
    <w:rsid w:val="07506D9B"/>
    <w:rsid w:val="07D043FC"/>
    <w:rsid w:val="08807182"/>
    <w:rsid w:val="09151F1E"/>
    <w:rsid w:val="0CE02843"/>
    <w:rsid w:val="0CE41D9C"/>
    <w:rsid w:val="0D1A078A"/>
    <w:rsid w:val="0E593DC5"/>
    <w:rsid w:val="0FD46404"/>
    <w:rsid w:val="148C66E1"/>
    <w:rsid w:val="14ED01F3"/>
    <w:rsid w:val="17A471A8"/>
    <w:rsid w:val="19406B43"/>
    <w:rsid w:val="1AC83294"/>
    <w:rsid w:val="1ACB68E1"/>
    <w:rsid w:val="1B943177"/>
    <w:rsid w:val="1BFC7849"/>
    <w:rsid w:val="1C6F7740"/>
    <w:rsid w:val="1CF33ECD"/>
    <w:rsid w:val="1D933D39"/>
    <w:rsid w:val="1DBE44DB"/>
    <w:rsid w:val="1F02489B"/>
    <w:rsid w:val="22FA161C"/>
    <w:rsid w:val="2489574B"/>
    <w:rsid w:val="28065583"/>
    <w:rsid w:val="2AC773A5"/>
    <w:rsid w:val="2B2F3843"/>
    <w:rsid w:val="2B923BF0"/>
    <w:rsid w:val="2CA05812"/>
    <w:rsid w:val="2D0621F1"/>
    <w:rsid w:val="2F0A6C71"/>
    <w:rsid w:val="2F151A6E"/>
    <w:rsid w:val="311310AC"/>
    <w:rsid w:val="32AD7ED1"/>
    <w:rsid w:val="359F3E3C"/>
    <w:rsid w:val="36E0150E"/>
    <w:rsid w:val="37024FE0"/>
    <w:rsid w:val="3938118D"/>
    <w:rsid w:val="3A015A23"/>
    <w:rsid w:val="3DAE7C70"/>
    <w:rsid w:val="3DF6753C"/>
    <w:rsid w:val="42B850ED"/>
    <w:rsid w:val="430F11B1"/>
    <w:rsid w:val="44D672CD"/>
    <w:rsid w:val="4501788F"/>
    <w:rsid w:val="4690768C"/>
    <w:rsid w:val="46D71FE6"/>
    <w:rsid w:val="49453607"/>
    <w:rsid w:val="49CA5E32"/>
    <w:rsid w:val="4A03609F"/>
    <w:rsid w:val="4BCD1817"/>
    <w:rsid w:val="4BD05F85"/>
    <w:rsid w:val="4CD80866"/>
    <w:rsid w:val="4F1A237F"/>
    <w:rsid w:val="4FC275AB"/>
    <w:rsid w:val="515F3303"/>
    <w:rsid w:val="523A78CD"/>
    <w:rsid w:val="55061CE8"/>
    <w:rsid w:val="58160494"/>
    <w:rsid w:val="58B2595B"/>
    <w:rsid w:val="5AA224B3"/>
    <w:rsid w:val="5AAF59A9"/>
    <w:rsid w:val="5BBC75A4"/>
    <w:rsid w:val="5DB76C44"/>
    <w:rsid w:val="5DF03E33"/>
    <w:rsid w:val="5E5B177B"/>
    <w:rsid w:val="5EA57980"/>
    <w:rsid w:val="5EEC0F09"/>
    <w:rsid w:val="5F1924A8"/>
    <w:rsid w:val="62265A39"/>
    <w:rsid w:val="63F6449A"/>
    <w:rsid w:val="66AA6977"/>
    <w:rsid w:val="682E35D8"/>
    <w:rsid w:val="68E30718"/>
    <w:rsid w:val="6B4C26F3"/>
    <w:rsid w:val="6B5A41D8"/>
    <w:rsid w:val="6CA92791"/>
    <w:rsid w:val="6D3B47CD"/>
    <w:rsid w:val="6D806684"/>
    <w:rsid w:val="6F307C36"/>
    <w:rsid w:val="6F9B1553"/>
    <w:rsid w:val="70904E30"/>
    <w:rsid w:val="73786BA6"/>
    <w:rsid w:val="75D77FE2"/>
    <w:rsid w:val="77C35AEB"/>
    <w:rsid w:val="77CD049D"/>
    <w:rsid w:val="788B65BE"/>
    <w:rsid w:val="78BD1F5B"/>
    <w:rsid w:val="79D04D32"/>
    <w:rsid w:val="7B4065FD"/>
    <w:rsid w:val="7E1C5F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Indent"/>
    <w:basedOn w:val="1"/>
    <w:qFormat/>
    <w:uiPriority w:val="99"/>
    <w:pPr>
      <w:ind w:firstLine="560" w:firstLineChars="200"/>
    </w:pPr>
    <w:rPr>
      <w:rFonts w:ascii="仿宋_GB2312" w:hAnsi="Calibri" w:eastAsia="仿宋_GB2312" w:cs="仿宋_GB2312"/>
      <w:sz w:val="28"/>
      <w:szCs w:val="2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8bac6041-e92c-4ef5-8d3d-71b2ddc8029e</errorID>
      <errorWord>履行立德树人根本任务</errorWord>
      <group>L1_Political</group>
      <groupName>政治性问题</groupName>
      <ability>L2_Keyword</ability>
      <abilityName>固定表述</abilityName>
      <candidateList>
        <item>落实立德树人根本任务</item>
      </candidateList>
      <explain>词汇“落实立德树人根本任务”在特定场景下为固定表述形式，请确认此处的“履行立德树人根本任务”是否存在不当。</explain>
      <paraID>2092CE04</paraID>
      <start>80</start>
      <end>90</end>
      <status>modified</status>
      <modifiedWord>落实立德树人根本任务</modifiedWord>
      <trackRevisions>false</trackRevisions>
    </reviewItem>
    <reviewItem>
      <errorID>8ae88598-4ce8-4427-86ad-081cbe882d60</errorID>
      <errorWord>舍已救人</errorWord>
      <group>L1_Knowledge</group>
      <groupName>知识性问题</groupName>
      <ability>L2_Idiom</ability>
      <abilityName>成语和诗歌</abilityName>
      <candidateList>
        <item>舍命救人</item>
      </candidateList>
      <explain/>
      <paraID>23B3A485</paraID>
      <start>36</start>
      <end>40</end>
      <status>ignored</status>
      <modifiedWord/>
      <trackRevisions>false</trackRevisions>
    </reviewItem>
    <reviewItem>
      <errorID>f262f1a9-c841-498d-9851-35d580aef218</errorID>
      <errorWord>“</errorWord>
      <group>L1_Punc</group>
      <groupName>标点问题</groupName>
      <ability>L2_Punc</ability>
      <abilityName>标点符号检查</abilityName>
      <candidateList/>
      <explain/>
      <paraID> AE34C4E</paraID>
      <start>11</start>
      <end>12</end>
      <status>ignored</status>
      <modifiedWord/>
      <trackRevisions>false</trackRevisions>
    </reviewItem>
  </reviewItems>
  <config/>
</contractReview>
</file>

<file path=customXml/itemProps1.xml><?xml version="1.0" encoding="utf-8"?>
<ds:datastoreItem xmlns:ds="http://schemas.openxmlformats.org/officeDocument/2006/customXml" ds:itemID="{9c47d447-3916-4f51-8d4b-9b85887e62ce}">
  <ds:schemaRefs/>
</ds:datastoreItem>
</file>

<file path=docProps/app.xml><?xml version="1.0" encoding="utf-8"?>
<Properties xmlns="http://schemas.openxmlformats.org/officeDocument/2006/extended-properties" xmlns:vt="http://schemas.openxmlformats.org/officeDocument/2006/docPropsVTypes">
  <Template>Normal.dotm</Template>
  <Pages>2</Pages>
  <Words>1770</Words>
  <Characters>1859</Characters>
  <Lines>0</Lines>
  <Paragraphs>0</Paragraphs>
  <TotalTime>39</TotalTime>
  <ScaleCrop>false</ScaleCrop>
  <LinksUpToDate>false</LinksUpToDate>
  <CharactersWithSpaces>1895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2023-11-07T07:32:00Z</dcterms:created>
  <dc:creator>Dell</dc:creator>
  <cp:lastModifiedBy>李建益</cp:lastModifiedBy>
  <dcterms:modified xsi:type="dcterms:W3CDTF">2026-03-13T08:48:17Z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CE3CA1C987A141B0AC45D2726D042826_13</vt:lpwstr>
  </property>
  <property fmtid="{D5CDD505-2E9C-101B-9397-08002B2CF9AE}" pid="4" name="KSOTemplateDocerSaveRecord">
    <vt:lpwstr>eyJoZGlkIjoiY2RiNTU5ZWUyZmNhMzEzZmY3ZGVlMGNmYzdhMWE5YmQiLCJ1c2VySWQiOiIxNzY2MzU2ODY4In0=</vt:lpwstr>
  </property>
</Properties>
</file>